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92954" w14:textId="77777777" w:rsidR="00E174A5" w:rsidRPr="000B57CC" w:rsidRDefault="00E174A5" w:rsidP="000B57CC">
      <w:pPr>
        <w:spacing w:after="0" w:line="250" w:lineRule="auto"/>
        <w:jc w:val="center"/>
        <w:rPr>
          <w:rFonts w:ascii="Arial" w:hAnsi="Arial" w:cs="Arial"/>
          <w:b/>
          <w:bCs/>
          <w:lang w:val="es-ES"/>
        </w:rPr>
      </w:pPr>
    </w:p>
    <w:p w14:paraId="7A535C65" w14:textId="77777777" w:rsidR="00E174A5" w:rsidRPr="000B57CC" w:rsidRDefault="00E174A5" w:rsidP="000B57CC">
      <w:pPr>
        <w:spacing w:after="0" w:line="250" w:lineRule="auto"/>
        <w:jc w:val="center"/>
        <w:rPr>
          <w:rFonts w:ascii="Arial" w:hAnsi="Arial" w:cs="Arial"/>
          <w:b/>
          <w:bCs/>
          <w:lang w:val="es-ES"/>
        </w:rPr>
      </w:pPr>
    </w:p>
    <w:p w14:paraId="6B0C8992" w14:textId="77777777" w:rsidR="006A1D34" w:rsidRPr="000B57CC" w:rsidRDefault="006A1D34" w:rsidP="000B57CC">
      <w:pPr>
        <w:spacing w:after="0" w:line="250" w:lineRule="auto"/>
        <w:jc w:val="center"/>
        <w:rPr>
          <w:rFonts w:ascii="Arial" w:hAnsi="Arial" w:cs="Arial"/>
          <w:b/>
          <w:bCs/>
          <w:sz w:val="28"/>
          <w:szCs w:val="28"/>
          <w:lang w:val="es-ES"/>
        </w:rPr>
      </w:pPr>
    </w:p>
    <w:p w14:paraId="5B06A20B" w14:textId="77777777" w:rsidR="006A1D34" w:rsidRPr="000B57CC" w:rsidRDefault="006A1D34" w:rsidP="000B57CC">
      <w:pPr>
        <w:spacing w:after="0" w:line="250" w:lineRule="auto"/>
        <w:jc w:val="center"/>
        <w:rPr>
          <w:rFonts w:ascii="Arial" w:hAnsi="Arial" w:cs="Arial"/>
          <w:b/>
          <w:bCs/>
          <w:sz w:val="28"/>
          <w:szCs w:val="28"/>
          <w:lang w:val="es-ES"/>
        </w:rPr>
      </w:pPr>
    </w:p>
    <w:p w14:paraId="28837184" w14:textId="77777777" w:rsidR="0097301B" w:rsidRPr="000B57CC" w:rsidRDefault="00E174A5" w:rsidP="000B57CC">
      <w:pPr>
        <w:spacing w:after="0" w:line="250" w:lineRule="auto"/>
        <w:jc w:val="center"/>
        <w:rPr>
          <w:rFonts w:ascii="Arial" w:hAnsi="Arial" w:cs="Arial"/>
          <w:b/>
          <w:bCs/>
          <w:sz w:val="32"/>
          <w:szCs w:val="32"/>
          <w:lang w:val="es-ES"/>
        </w:rPr>
      </w:pPr>
      <w:r w:rsidRPr="000B57CC">
        <w:rPr>
          <w:rFonts w:ascii="Arial" w:hAnsi="Arial" w:cs="Arial"/>
          <w:b/>
          <w:bCs/>
          <w:sz w:val="32"/>
          <w:szCs w:val="32"/>
          <w:lang w:val="es-ES"/>
        </w:rPr>
        <w:t>República del Perú</w:t>
      </w:r>
    </w:p>
    <w:p w14:paraId="55A68F8C" w14:textId="77777777" w:rsidR="0097301B" w:rsidRPr="000B57CC" w:rsidRDefault="0097301B" w:rsidP="000B57CC">
      <w:pPr>
        <w:spacing w:after="0" w:line="250" w:lineRule="auto"/>
        <w:jc w:val="center"/>
        <w:rPr>
          <w:rFonts w:ascii="Arial" w:hAnsi="Arial" w:cs="Arial"/>
          <w:b/>
          <w:bCs/>
          <w:lang w:val="es-ES"/>
        </w:rPr>
      </w:pPr>
    </w:p>
    <w:p w14:paraId="71DDC958" w14:textId="77777777" w:rsidR="00E174A5" w:rsidRPr="000B57CC" w:rsidRDefault="00E174A5" w:rsidP="000B57CC">
      <w:pPr>
        <w:spacing w:after="0" w:line="250" w:lineRule="auto"/>
        <w:jc w:val="center"/>
        <w:rPr>
          <w:rFonts w:ascii="Arial" w:hAnsi="Arial" w:cs="Arial"/>
          <w:b/>
          <w:bCs/>
          <w:lang w:val="es-ES"/>
        </w:rPr>
      </w:pPr>
      <w:r w:rsidRPr="000B57CC">
        <w:rPr>
          <w:rFonts w:ascii="Arial" w:hAnsi="Arial" w:cs="Arial"/>
          <w:noProof/>
          <w:lang w:eastAsia="es-PE"/>
        </w:rPr>
        <w:drawing>
          <wp:anchor distT="0" distB="0" distL="114300" distR="114300" simplePos="0" relativeHeight="251658240" behindDoc="0" locked="0" layoutInCell="1" allowOverlap="1" wp14:anchorId="4F5463A1" wp14:editId="737F040E">
            <wp:simplePos x="0" y="0"/>
            <wp:positionH relativeFrom="column">
              <wp:posOffset>2552065</wp:posOffset>
            </wp:positionH>
            <wp:positionV relativeFrom="paragraph">
              <wp:posOffset>84759</wp:posOffset>
            </wp:positionV>
            <wp:extent cx="864870" cy="8648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3392" name="Picture 3"/>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864870" cy="864870"/>
                    </a:xfrm>
                    <a:prstGeom prst="rect">
                      <a:avLst/>
                    </a:prstGeom>
                    <a:noFill/>
                    <a:ln>
                      <a:noFill/>
                    </a:ln>
                  </pic:spPr>
                </pic:pic>
              </a:graphicData>
            </a:graphic>
          </wp:anchor>
        </w:drawing>
      </w:r>
    </w:p>
    <w:p w14:paraId="64822CDA" w14:textId="77777777" w:rsidR="0097301B" w:rsidRPr="000B57CC" w:rsidRDefault="0097301B" w:rsidP="000B57CC">
      <w:pPr>
        <w:spacing w:after="0" w:line="250" w:lineRule="auto"/>
        <w:jc w:val="center"/>
        <w:rPr>
          <w:rFonts w:ascii="Arial" w:hAnsi="Arial" w:cs="Arial"/>
          <w:b/>
          <w:bCs/>
          <w:lang w:val="es-ES"/>
        </w:rPr>
      </w:pPr>
    </w:p>
    <w:p w14:paraId="70FF9902" w14:textId="77777777" w:rsidR="0097301B" w:rsidRPr="000B57CC" w:rsidRDefault="0097301B" w:rsidP="000B57CC">
      <w:pPr>
        <w:spacing w:after="0" w:line="250" w:lineRule="auto"/>
        <w:jc w:val="center"/>
        <w:rPr>
          <w:rFonts w:ascii="Arial" w:hAnsi="Arial" w:cs="Arial"/>
          <w:b/>
          <w:bCs/>
          <w:lang w:val="es-ES"/>
        </w:rPr>
      </w:pPr>
    </w:p>
    <w:p w14:paraId="189DDE8F" w14:textId="77777777" w:rsidR="0097301B" w:rsidRPr="000B57CC" w:rsidRDefault="0097301B" w:rsidP="000B57CC">
      <w:pPr>
        <w:spacing w:after="0" w:line="250" w:lineRule="auto"/>
        <w:jc w:val="center"/>
        <w:rPr>
          <w:rFonts w:ascii="Arial" w:hAnsi="Arial" w:cs="Arial"/>
          <w:b/>
          <w:bCs/>
          <w:lang w:val="es-ES"/>
        </w:rPr>
      </w:pPr>
    </w:p>
    <w:p w14:paraId="7B6FDF19" w14:textId="77777777" w:rsidR="0097301B" w:rsidRPr="000B57CC" w:rsidRDefault="0097301B" w:rsidP="000B57CC">
      <w:pPr>
        <w:spacing w:after="0" w:line="250" w:lineRule="auto"/>
        <w:jc w:val="center"/>
        <w:rPr>
          <w:rFonts w:ascii="Arial" w:hAnsi="Arial" w:cs="Arial"/>
          <w:b/>
          <w:bCs/>
          <w:lang w:val="es-ES"/>
        </w:rPr>
      </w:pPr>
    </w:p>
    <w:p w14:paraId="0DCEC968" w14:textId="77777777" w:rsidR="0097301B" w:rsidRPr="000B57CC" w:rsidRDefault="0097301B" w:rsidP="000B57CC">
      <w:pPr>
        <w:spacing w:after="0" w:line="250" w:lineRule="auto"/>
        <w:jc w:val="center"/>
        <w:rPr>
          <w:rFonts w:ascii="Arial" w:hAnsi="Arial" w:cs="Arial"/>
          <w:b/>
          <w:bCs/>
          <w:lang w:val="es-ES"/>
        </w:rPr>
      </w:pPr>
    </w:p>
    <w:p w14:paraId="5111500E" w14:textId="77777777" w:rsidR="0097301B" w:rsidRPr="000B57CC" w:rsidRDefault="0097301B" w:rsidP="000B57CC">
      <w:pPr>
        <w:spacing w:after="0" w:line="250" w:lineRule="auto"/>
        <w:jc w:val="center"/>
        <w:rPr>
          <w:rFonts w:ascii="Arial" w:hAnsi="Arial" w:cs="Arial"/>
          <w:b/>
          <w:bCs/>
          <w:lang w:val="es-ES"/>
        </w:rPr>
      </w:pPr>
    </w:p>
    <w:p w14:paraId="2039088C" w14:textId="77777777" w:rsidR="00E174A5" w:rsidRPr="000B57CC" w:rsidRDefault="00E174A5" w:rsidP="000B57CC">
      <w:pPr>
        <w:spacing w:after="0" w:line="250" w:lineRule="auto"/>
        <w:jc w:val="center"/>
        <w:rPr>
          <w:rFonts w:ascii="Arial" w:hAnsi="Arial" w:cs="Arial"/>
          <w:b/>
          <w:bCs/>
          <w:lang w:val="es-ES"/>
        </w:rPr>
      </w:pPr>
    </w:p>
    <w:p w14:paraId="4709A612" w14:textId="77777777" w:rsidR="00E174A5" w:rsidRPr="000B57CC" w:rsidRDefault="00E174A5" w:rsidP="000B57CC">
      <w:pPr>
        <w:spacing w:after="0" w:line="250" w:lineRule="auto"/>
        <w:jc w:val="center"/>
        <w:rPr>
          <w:rFonts w:ascii="Arial" w:hAnsi="Arial" w:cs="Arial"/>
          <w:b/>
          <w:bCs/>
          <w:lang w:val="es-ES"/>
        </w:rPr>
      </w:pPr>
      <w:r w:rsidRPr="000B57CC">
        <w:rPr>
          <w:rFonts w:ascii="Arial" w:hAnsi="Arial" w:cs="Arial"/>
          <w:noProof/>
          <w:lang w:eastAsia="es-PE"/>
        </w:rPr>
        <w:drawing>
          <wp:inline distT="0" distB="0" distL="0" distR="0" wp14:anchorId="6ACB94DB" wp14:editId="1F1A747F">
            <wp:extent cx="2258060" cy="779145"/>
            <wp:effectExtent l="0" t="0" r="8890" b="1905"/>
            <wp:docPr id="2"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58060" cy="779145"/>
                    </a:xfrm>
                    <a:prstGeom prst="rect">
                      <a:avLst/>
                    </a:prstGeom>
                    <a:noFill/>
                    <a:ln>
                      <a:noFill/>
                    </a:ln>
                  </pic:spPr>
                </pic:pic>
              </a:graphicData>
            </a:graphic>
          </wp:inline>
        </w:drawing>
      </w:r>
    </w:p>
    <w:p w14:paraId="5834D7C1" w14:textId="77777777" w:rsidR="00E174A5" w:rsidRPr="000B57CC" w:rsidRDefault="00E174A5" w:rsidP="000B57CC">
      <w:pPr>
        <w:spacing w:after="0" w:line="250" w:lineRule="auto"/>
        <w:jc w:val="center"/>
        <w:rPr>
          <w:rFonts w:ascii="Arial" w:hAnsi="Arial" w:cs="Arial"/>
          <w:b/>
          <w:bCs/>
          <w:lang w:val="es-ES"/>
        </w:rPr>
      </w:pPr>
    </w:p>
    <w:p w14:paraId="7E45F16F" w14:textId="77777777" w:rsidR="00E174A5" w:rsidRPr="000B57CC" w:rsidRDefault="00E174A5" w:rsidP="000B57CC">
      <w:pPr>
        <w:spacing w:after="0" w:line="250" w:lineRule="auto"/>
        <w:jc w:val="center"/>
        <w:rPr>
          <w:rFonts w:ascii="Arial" w:hAnsi="Arial" w:cs="Arial"/>
          <w:b/>
          <w:bCs/>
          <w:lang w:val="es-ES"/>
        </w:rPr>
      </w:pPr>
    </w:p>
    <w:p w14:paraId="5C4C25DC" w14:textId="77777777" w:rsidR="0097301B" w:rsidRPr="000B57CC" w:rsidRDefault="0097301B" w:rsidP="000B57CC">
      <w:pPr>
        <w:spacing w:after="0" w:line="250" w:lineRule="auto"/>
        <w:jc w:val="center"/>
        <w:rPr>
          <w:rFonts w:ascii="Arial" w:hAnsi="Arial" w:cs="Arial"/>
          <w:b/>
          <w:sz w:val="28"/>
          <w:szCs w:val="28"/>
          <w:u w:val="single"/>
          <w:lang w:val="es-ES"/>
        </w:rPr>
      </w:pPr>
      <w:r w:rsidRPr="000B57CC">
        <w:rPr>
          <w:rFonts w:ascii="Arial" w:hAnsi="Arial" w:cs="Arial"/>
          <w:b/>
          <w:sz w:val="28"/>
          <w:szCs w:val="28"/>
          <w:u w:val="single"/>
          <w:lang w:val="es-ES"/>
        </w:rPr>
        <w:t>Contrato de Concesión S</w:t>
      </w:r>
      <w:r w:rsidR="00702DBE" w:rsidRPr="000B57CC">
        <w:rPr>
          <w:rFonts w:ascii="Arial" w:hAnsi="Arial" w:cs="Arial"/>
          <w:b/>
          <w:sz w:val="28"/>
          <w:szCs w:val="28"/>
          <w:u w:val="single"/>
          <w:lang w:val="es-ES"/>
        </w:rPr>
        <w:t>G</w:t>
      </w:r>
      <w:r w:rsidRPr="000B57CC">
        <w:rPr>
          <w:rFonts w:ascii="Arial" w:hAnsi="Arial" w:cs="Arial"/>
          <w:b/>
          <w:sz w:val="28"/>
          <w:szCs w:val="28"/>
          <w:u w:val="single"/>
          <w:lang w:val="es-ES"/>
        </w:rPr>
        <w:t>T</w:t>
      </w:r>
    </w:p>
    <w:p w14:paraId="7055508C" w14:textId="77777777" w:rsidR="00913E81" w:rsidRPr="000B57CC" w:rsidRDefault="00913E81" w:rsidP="000B57CC">
      <w:pPr>
        <w:spacing w:after="0" w:line="250" w:lineRule="auto"/>
        <w:jc w:val="center"/>
        <w:rPr>
          <w:rFonts w:ascii="Arial" w:hAnsi="Arial" w:cs="Arial"/>
          <w:b/>
          <w:sz w:val="28"/>
          <w:szCs w:val="28"/>
          <w:u w:val="single"/>
          <w:lang w:val="es-ES"/>
        </w:rPr>
      </w:pPr>
    </w:p>
    <w:p w14:paraId="13FFECB8" w14:textId="77777777" w:rsidR="00E174A5" w:rsidRPr="000B57CC" w:rsidRDefault="00E174A5" w:rsidP="000B57CC">
      <w:pPr>
        <w:spacing w:after="0" w:line="250" w:lineRule="auto"/>
        <w:jc w:val="center"/>
        <w:rPr>
          <w:rFonts w:ascii="Arial" w:hAnsi="Arial" w:cs="Arial"/>
          <w:b/>
          <w:sz w:val="28"/>
          <w:szCs w:val="28"/>
          <w:u w:val="single"/>
          <w:lang w:val="es-ES"/>
        </w:rPr>
      </w:pPr>
    </w:p>
    <w:p w14:paraId="5C290B03" w14:textId="77777777" w:rsidR="00E174A5" w:rsidRPr="000B57CC" w:rsidRDefault="00E174A5" w:rsidP="000B57CC">
      <w:pPr>
        <w:spacing w:after="0" w:line="250" w:lineRule="auto"/>
        <w:jc w:val="center"/>
        <w:rPr>
          <w:rFonts w:ascii="Arial" w:hAnsi="Arial" w:cs="Arial"/>
          <w:b/>
          <w:sz w:val="30"/>
          <w:szCs w:val="30"/>
          <w:lang w:val="es-ES"/>
        </w:rPr>
      </w:pPr>
      <w:r w:rsidRPr="000B57CC">
        <w:rPr>
          <w:rFonts w:ascii="Arial" w:hAnsi="Arial" w:cs="Arial"/>
          <w:b/>
          <w:sz w:val="30"/>
          <w:szCs w:val="30"/>
          <w:lang w:val="es-ES"/>
        </w:rPr>
        <w:t>Proyecto</w:t>
      </w:r>
    </w:p>
    <w:p w14:paraId="5276C01F" w14:textId="77777777" w:rsidR="001915E9" w:rsidRDefault="0097301B" w:rsidP="000B57CC">
      <w:pPr>
        <w:spacing w:after="0" w:line="250" w:lineRule="auto"/>
        <w:jc w:val="center"/>
        <w:rPr>
          <w:rFonts w:ascii="Arial" w:hAnsi="Arial" w:cs="Arial"/>
          <w:b/>
          <w:bCs/>
          <w:sz w:val="30"/>
          <w:szCs w:val="30"/>
          <w:lang w:val="es-ES" w:eastAsia="es-ES"/>
        </w:rPr>
      </w:pPr>
      <w:r w:rsidRPr="000B57CC">
        <w:rPr>
          <w:rFonts w:ascii="Arial" w:hAnsi="Arial" w:cs="Arial"/>
          <w:b/>
          <w:bCs/>
          <w:sz w:val="30"/>
          <w:szCs w:val="30"/>
          <w:lang w:val="es-ES" w:eastAsia="es-ES"/>
        </w:rPr>
        <w:t>“</w:t>
      </w:r>
      <w:r w:rsidR="00702DBE" w:rsidRPr="000B57CC">
        <w:rPr>
          <w:rFonts w:ascii="Arial" w:hAnsi="Arial" w:cs="Arial"/>
          <w:b/>
          <w:bCs/>
          <w:sz w:val="30"/>
          <w:szCs w:val="30"/>
          <w:lang w:val="es-ES" w:eastAsia="es-ES"/>
        </w:rPr>
        <w:t xml:space="preserve">Línea de Transmisión 500 kV Subestación </w:t>
      </w:r>
    </w:p>
    <w:p w14:paraId="2D984676" w14:textId="3C4587C7" w:rsidR="0097301B" w:rsidRPr="000B57CC" w:rsidRDefault="00702DBE" w:rsidP="000B57CC">
      <w:pPr>
        <w:spacing w:after="0" w:line="250" w:lineRule="auto"/>
        <w:jc w:val="center"/>
        <w:rPr>
          <w:rFonts w:ascii="Arial" w:hAnsi="Arial" w:cs="Arial"/>
          <w:b/>
          <w:bCs/>
          <w:sz w:val="30"/>
          <w:szCs w:val="30"/>
          <w:lang w:val="es-ES" w:eastAsia="es-ES"/>
        </w:rPr>
      </w:pPr>
      <w:r w:rsidRPr="000B57CC">
        <w:rPr>
          <w:rFonts w:ascii="Arial" w:hAnsi="Arial" w:cs="Arial"/>
          <w:b/>
          <w:bCs/>
          <w:sz w:val="30"/>
          <w:szCs w:val="30"/>
          <w:lang w:val="es-ES" w:eastAsia="es-ES"/>
        </w:rPr>
        <w:t xml:space="preserve">Piura Nueva </w:t>
      </w:r>
      <w:r w:rsidR="00BE6AD7" w:rsidRPr="000B57CC">
        <w:rPr>
          <w:rFonts w:ascii="Arial" w:hAnsi="Arial" w:cs="Arial"/>
          <w:b/>
          <w:bCs/>
          <w:sz w:val="30"/>
          <w:szCs w:val="30"/>
          <w:lang w:val="es-ES" w:eastAsia="es-ES"/>
        </w:rPr>
        <w:t xml:space="preserve">- </w:t>
      </w:r>
      <w:r w:rsidRPr="000B57CC">
        <w:rPr>
          <w:rFonts w:ascii="Arial" w:hAnsi="Arial" w:cs="Arial"/>
          <w:b/>
          <w:bCs/>
          <w:sz w:val="30"/>
          <w:szCs w:val="30"/>
          <w:lang w:val="es-ES" w:eastAsia="es-ES"/>
        </w:rPr>
        <w:t>Frontera</w:t>
      </w:r>
      <w:r w:rsidR="0097301B" w:rsidRPr="000B57CC">
        <w:rPr>
          <w:rFonts w:ascii="Arial" w:hAnsi="Arial" w:cs="Arial"/>
          <w:b/>
          <w:bCs/>
          <w:sz w:val="30"/>
          <w:szCs w:val="30"/>
          <w:lang w:val="es-ES" w:eastAsia="es-ES"/>
        </w:rPr>
        <w:t>”</w:t>
      </w:r>
    </w:p>
    <w:p w14:paraId="45D3E493" w14:textId="77777777" w:rsidR="0097301B" w:rsidRPr="000B57CC" w:rsidRDefault="0097301B" w:rsidP="000B57CC">
      <w:pPr>
        <w:spacing w:after="0" w:line="250" w:lineRule="auto"/>
        <w:jc w:val="center"/>
        <w:rPr>
          <w:rFonts w:ascii="Arial" w:hAnsi="Arial" w:cs="Arial"/>
          <w:b/>
          <w:bCs/>
          <w:sz w:val="28"/>
          <w:szCs w:val="28"/>
          <w:lang w:val="es-ES" w:eastAsia="es-ES"/>
        </w:rPr>
      </w:pPr>
    </w:p>
    <w:p w14:paraId="6CF4AEB8" w14:textId="77777777" w:rsidR="0097301B" w:rsidRPr="000B57CC" w:rsidRDefault="0097301B" w:rsidP="000B57CC">
      <w:pPr>
        <w:spacing w:after="0" w:line="250" w:lineRule="auto"/>
        <w:jc w:val="center"/>
        <w:rPr>
          <w:rFonts w:ascii="Arial" w:hAnsi="Arial" w:cs="Arial"/>
          <w:b/>
          <w:bCs/>
          <w:sz w:val="28"/>
          <w:szCs w:val="28"/>
          <w:lang w:val="es-ES" w:eastAsia="es-ES"/>
        </w:rPr>
      </w:pPr>
    </w:p>
    <w:p w14:paraId="01DFC873" w14:textId="77777777" w:rsidR="0097301B" w:rsidRPr="000B57CC" w:rsidRDefault="0097301B" w:rsidP="000B57CC">
      <w:pPr>
        <w:spacing w:after="0" w:line="250" w:lineRule="auto"/>
        <w:jc w:val="center"/>
        <w:rPr>
          <w:rFonts w:ascii="Arial" w:hAnsi="Arial" w:cs="Arial"/>
          <w:b/>
          <w:sz w:val="28"/>
          <w:szCs w:val="28"/>
          <w:lang w:val="es-ES"/>
        </w:rPr>
      </w:pPr>
    </w:p>
    <w:p w14:paraId="0119A425" w14:textId="77777777" w:rsidR="0097301B" w:rsidRPr="000B57CC" w:rsidRDefault="00D226DA" w:rsidP="000B57CC">
      <w:pPr>
        <w:spacing w:after="0" w:line="250" w:lineRule="auto"/>
        <w:jc w:val="center"/>
        <w:rPr>
          <w:rFonts w:ascii="Arial" w:hAnsi="Arial" w:cs="Arial"/>
          <w:bCs/>
          <w:i/>
          <w:iCs/>
          <w:sz w:val="28"/>
          <w:szCs w:val="28"/>
          <w:lang w:val="es-ES"/>
        </w:rPr>
      </w:pPr>
      <w:r w:rsidRPr="000B57CC">
        <w:rPr>
          <w:rFonts w:ascii="Arial" w:hAnsi="Arial" w:cs="Arial"/>
          <w:bCs/>
          <w:i/>
          <w:iCs/>
          <w:sz w:val="28"/>
          <w:szCs w:val="28"/>
          <w:lang w:val="es-ES"/>
        </w:rPr>
        <w:t>-</w:t>
      </w:r>
      <w:r w:rsidR="0097301B" w:rsidRPr="000B57CC">
        <w:rPr>
          <w:rFonts w:ascii="Arial" w:hAnsi="Arial" w:cs="Arial"/>
          <w:bCs/>
          <w:i/>
          <w:iCs/>
          <w:sz w:val="28"/>
          <w:szCs w:val="28"/>
          <w:lang w:val="es-ES"/>
        </w:rPr>
        <w:t>Versión</w:t>
      </w:r>
      <w:r w:rsidR="00913E81" w:rsidRPr="000B57CC">
        <w:rPr>
          <w:rFonts w:ascii="Arial" w:hAnsi="Arial" w:cs="Arial"/>
          <w:bCs/>
          <w:i/>
          <w:iCs/>
          <w:sz w:val="28"/>
          <w:szCs w:val="28"/>
          <w:lang w:val="es-ES"/>
        </w:rPr>
        <w:t xml:space="preserve"> Inicial</w:t>
      </w:r>
      <w:r w:rsidR="00E4505A" w:rsidRPr="000B57CC">
        <w:rPr>
          <w:rFonts w:ascii="Arial" w:hAnsi="Arial" w:cs="Arial"/>
          <w:bCs/>
          <w:i/>
          <w:iCs/>
          <w:sz w:val="28"/>
          <w:szCs w:val="28"/>
          <w:lang w:val="es-ES"/>
        </w:rPr>
        <w:t xml:space="preserve"> del Contrato</w:t>
      </w:r>
      <w:r w:rsidRPr="000B57CC">
        <w:rPr>
          <w:rFonts w:ascii="Arial" w:hAnsi="Arial" w:cs="Arial"/>
          <w:bCs/>
          <w:i/>
          <w:iCs/>
          <w:sz w:val="28"/>
          <w:szCs w:val="28"/>
          <w:lang w:val="es-ES"/>
        </w:rPr>
        <w:t>-</w:t>
      </w:r>
    </w:p>
    <w:p w14:paraId="4FBAD40B" w14:textId="77777777" w:rsidR="0097301B" w:rsidRPr="000B57CC" w:rsidRDefault="0097301B" w:rsidP="000B57CC">
      <w:pPr>
        <w:spacing w:after="0" w:line="250" w:lineRule="auto"/>
        <w:jc w:val="center"/>
        <w:rPr>
          <w:rFonts w:ascii="Arial" w:hAnsi="Arial" w:cs="Arial"/>
          <w:b/>
          <w:bCs/>
          <w:sz w:val="28"/>
          <w:szCs w:val="28"/>
          <w:lang w:val="es-ES" w:eastAsia="es-ES"/>
        </w:rPr>
      </w:pPr>
    </w:p>
    <w:p w14:paraId="4D65881A" w14:textId="77777777" w:rsidR="002D276D" w:rsidRPr="000B57CC" w:rsidRDefault="002D276D" w:rsidP="000B57CC">
      <w:pPr>
        <w:spacing w:after="0" w:line="250" w:lineRule="auto"/>
        <w:jc w:val="center"/>
        <w:rPr>
          <w:rFonts w:ascii="Arial" w:hAnsi="Arial" w:cs="Arial"/>
          <w:b/>
          <w:bCs/>
          <w:sz w:val="28"/>
          <w:szCs w:val="28"/>
          <w:lang w:val="es-ES" w:eastAsia="es-ES"/>
        </w:rPr>
      </w:pPr>
    </w:p>
    <w:p w14:paraId="4B231992" w14:textId="77777777" w:rsidR="002D276D" w:rsidRPr="000B57CC" w:rsidRDefault="002D276D" w:rsidP="000B57CC">
      <w:pPr>
        <w:spacing w:after="0" w:line="250" w:lineRule="auto"/>
        <w:jc w:val="center"/>
        <w:rPr>
          <w:rFonts w:ascii="Arial" w:hAnsi="Arial" w:cs="Arial"/>
          <w:b/>
          <w:bCs/>
          <w:sz w:val="28"/>
          <w:szCs w:val="28"/>
          <w:lang w:val="es-ES" w:eastAsia="es-ES"/>
        </w:rPr>
      </w:pPr>
    </w:p>
    <w:p w14:paraId="1C98E4DC" w14:textId="77777777" w:rsidR="002D276D" w:rsidRPr="000B57CC" w:rsidRDefault="002D276D" w:rsidP="000B57CC">
      <w:pPr>
        <w:spacing w:after="0" w:line="250" w:lineRule="auto"/>
        <w:jc w:val="center"/>
        <w:rPr>
          <w:rFonts w:ascii="Arial" w:hAnsi="Arial" w:cs="Arial"/>
          <w:b/>
          <w:bCs/>
          <w:sz w:val="28"/>
          <w:szCs w:val="28"/>
          <w:lang w:val="es-ES" w:eastAsia="es-ES"/>
        </w:rPr>
      </w:pPr>
    </w:p>
    <w:p w14:paraId="30909833" w14:textId="77777777" w:rsidR="002C13C5" w:rsidRPr="000B57CC" w:rsidRDefault="002C13C5" w:rsidP="000B57CC">
      <w:pPr>
        <w:spacing w:after="0" w:line="250" w:lineRule="auto"/>
        <w:jc w:val="center"/>
        <w:rPr>
          <w:rFonts w:ascii="Arial" w:hAnsi="Arial" w:cs="Arial"/>
          <w:b/>
          <w:bCs/>
          <w:sz w:val="28"/>
          <w:szCs w:val="28"/>
          <w:lang w:val="es-ES" w:eastAsia="es-ES"/>
        </w:rPr>
      </w:pPr>
    </w:p>
    <w:p w14:paraId="362BB2EC" w14:textId="77777777" w:rsidR="002C13C5" w:rsidRPr="000B57CC" w:rsidRDefault="002C13C5" w:rsidP="000B57CC">
      <w:pPr>
        <w:spacing w:after="0" w:line="250" w:lineRule="auto"/>
        <w:jc w:val="center"/>
        <w:rPr>
          <w:rFonts w:ascii="Arial" w:hAnsi="Arial" w:cs="Arial"/>
          <w:b/>
          <w:bCs/>
          <w:sz w:val="28"/>
          <w:szCs w:val="28"/>
          <w:lang w:val="es-ES" w:eastAsia="es-ES"/>
        </w:rPr>
      </w:pPr>
    </w:p>
    <w:p w14:paraId="457BCBC5" w14:textId="09A3CAFD" w:rsidR="0097301B" w:rsidRPr="000B57CC" w:rsidRDefault="004169D6" w:rsidP="000B57CC">
      <w:pPr>
        <w:spacing w:after="0" w:line="250" w:lineRule="auto"/>
        <w:jc w:val="center"/>
        <w:rPr>
          <w:rFonts w:ascii="Arial" w:hAnsi="Arial" w:cs="Arial"/>
          <w:b/>
          <w:lang w:val="es-ES"/>
        </w:rPr>
      </w:pPr>
      <w:r>
        <w:rPr>
          <w:rFonts w:ascii="Arial" w:hAnsi="Arial" w:cs="Arial"/>
          <w:b/>
          <w:lang w:val="es-ES"/>
        </w:rPr>
        <w:t>1º</w:t>
      </w:r>
      <w:r w:rsidR="00C334F4" w:rsidRPr="000B57CC">
        <w:rPr>
          <w:rFonts w:ascii="Arial" w:hAnsi="Arial" w:cs="Arial"/>
          <w:b/>
          <w:lang w:val="es-ES"/>
        </w:rPr>
        <w:t xml:space="preserve"> </w:t>
      </w:r>
      <w:r w:rsidR="002D276D" w:rsidRPr="000B57CC">
        <w:rPr>
          <w:rFonts w:ascii="Arial" w:hAnsi="Arial" w:cs="Arial"/>
          <w:b/>
          <w:lang w:val="es-ES"/>
        </w:rPr>
        <w:t xml:space="preserve">de </w:t>
      </w:r>
      <w:r>
        <w:rPr>
          <w:rFonts w:ascii="Arial" w:hAnsi="Arial" w:cs="Arial"/>
          <w:b/>
          <w:lang w:val="es-ES"/>
        </w:rPr>
        <w:t>setiembre</w:t>
      </w:r>
      <w:r w:rsidR="00576868" w:rsidRPr="000B57CC">
        <w:rPr>
          <w:rFonts w:ascii="Arial" w:hAnsi="Arial" w:cs="Arial"/>
          <w:b/>
          <w:lang w:val="es-ES"/>
        </w:rPr>
        <w:t xml:space="preserve"> </w:t>
      </w:r>
      <w:r w:rsidR="0097301B" w:rsidRPr="000B57CC">
        <w:rPr>
          <w:rFonts w:ascii="Arial" w:hAnsi="Arial" w:cs="Arial"/>
          <w:b/>
          <w:lang w:val="es-ES"/>
        </w:rPr>
        <w:t>de 20</w:t>
      </w:r>
      <w:r w:rsidR="00576868" w:rsidRPr="000B57CC">
        <w:rPr>
          <w:rFonts w:ascii="Arial" w:hAnsi="Arial" w:cs="Arial"/>
          <w:b/>
          <w:lang w:val="es-ES"/>
        </w:rPr>
        <w:t>20</w:t>
      </w:r>
    </w:p>
    <w:p w14:paraId="39451BB5" w14:textId="77777777" w:rsidR="0097301B" w:rsidRPr="000B57CC" w:rsidRDefault="0097301B" w:rsidP="000B57CC">
      <w:pPr>
        <w:spacing w:after="0" w:line="250" w:lineRule="auto"/>
        <w:jc w:val="center"/>
        <w:rPr>
          <w:rFonts w:ascii="Arial" w:hAnsi="Arial" w:cs="Arial"/>
          <w:b/>
          <w:u w:val="single"/>
          <w:lang w:val="es-ES"/>
        </w:rPr>
      </w:pPr>
      <w:r w:rsidRPr="000B57CC">
        <w:rPr>
          <w:rFonts w:ascii="Arial" w:hAnsi="Arial" w:cs="Arial"/>
          <w:b/>
          <w:lang w:val="es-ES"/>
        </w:rPr>
        <w:br w:type="page"/>
      </w:r>
    </w:p>
    <w:p w14:paraId="2B44D21C" w14:textId="77777777" w:rsidR="0097301B" w:rsidRPr="000B57CC" w:rsidRDefault="0097301B" w:rsidP="000B57CC">
      <w:pPr>
        <w:spacing w:after="0" w:line="250" w:lineRule="auto"/>
        <w:jc w:val="center"/>
        <w:rPr>
          <w:rFonts w:ascii="Arial" w:hAnsi="Arial" w:cs="Arial"/>
          <w:b/>
          <w:sz w:val="28"/>
          <w:szCs w:val="28"/>
        </w:rPr>
      </w:pPr>
      <w:bookmarkStart w:id="0" w:name="_Toc23238082"/>
      <w:r w:rsidRPr="000B57CC">
        <w:rPr>
          <w:rFonts w:ascii="Arial" w:hAnsi="Arial" w:cs="Arial"/>
          <w:b/>
          <w:sz w:val="28"/>
          <w:szCs w:val="28"/>
        </w:rPr>
        <w:lastRenderedPageBreak/>
        <w:t>Índice</w:t>
      </w:r>
      <w:bookmarkEnd w:id="0"/>
    </w:p>
    <w:tbl>
      <w:tblPr>
        <w:tblW w:w="0" w:type="auto"/>
        <w:jc w:val="center"/>
        <w:tblLook w:val="01E0" w:firstRow="1" w:lastRow="1" w:firstColumn="1" w:lastColumn="1" w:noHBand="0" w:noVBand="0"/>
      </w:tblPr>
      <w:tblGrid>
        <w:gridCol w:w="8022"/>
        <w:gridCol w:w="933"/>
      </w:tblGrid>
      <w:tr w:rsidR="0097301B" w:rsidRPr="000B57CC" w14:paraId="035FB053" w14:textId="77777777" w:rsidTr="0097301B">
        <w:trPr>
          <w:trHeight w:val="20"/>
          <w:jc w:val="center"/>
        </w:trPr>
        <w:tc>
          <w:tcPr>
            <w:tcW w:w="8022" w:type="dxa"/>
            <w:vAlign w:val="center"/>
          </w:tcPr>
          <w:p w14:paraId="0A3D5078" w14:textId="77777777" w:rsidR="0097301B" w:rsidRPr="000B57CC" w:rsidRDefault="0097301B" w:rsidP="000B57CC">
            <w:pPr>
              <w:spacing w:after="0" w:line="250" w:lineRule="auto"/>
              <w:rPr>
                <w:rFonts w:ascii="Arial" w:hAnsi="Arial" w:cs="Arial"/>
                <w:lang w:val="es-ES"/>
              </w:rPr>
            </w:pPr>
          </w:p>
        </w:tc>
        <w:tc>
          <w:tcPr>
            <w:tcW w:w="933" w:type="dxa"/>
            <w:vAlign w:val="center"/>
          </w:tcPr>
          <w:p w14:paraId="6D44CC54" w14:textId="77777777" w:rsidR="0097301B" w:rsidRPr="000B57CC" w:rsidRDefault="0097301B" w:rsidP="000B57CC">
            <w:pPr>
              <w:spacing w:after="0" w:line="250" w:lineRule="auto"/>
              <w:rPr>
                <w:rFonts w:ascii="Arial" w:hAnsi="Arial" w:cs="Arial"/>
                <w:lang w:val="es-ES"/>
              </w:rPr>
            </w:pPr>
            <w:r w:rsidRPr="000B57CC">
              <w:rPr>
                <w:rFonts w:ascii="Arial" w:hAnsi="Arial" w:cs="Arial"/>
                <w:lang w:val="es-ES"/>
              </w:rPr>
              <w:t>Pág.</w:t>
            </w:r>
          </w:p>
        </w:tc>
      </w:tr>
    </w:tbl>
    <w:bookmarkStart w:id="1" w:name="_Toc401465902"/>
    <w:bookmarkStart w:id="2" w:name="_Toc400867054"/>
    <w:p w14:paraId="08FC12BC" w14:textId="69747CA0" w:rsidR="0097301B" w:rsidRPr="000B57CC" w:rsidRDefault="00CB5D64" w:rsidP="000B57CC">
      <w:pPr>
        <w:pStyle w:val="TDC1"/>
        <w:tabs>
          <w:tab w:val="left" w:pos="600"/>
          <w:tab w:val="right" w:pos="9345"/>
        </w:tabs>
        <w:spacing w:before="0" w:after="120" w:line="250" w:lineRule="auto"/>
        <w:rPr>
          <w:rFonts w:ascii="Arial" w:hAnsi="Arial" w:cs="Arial"/>
          <w:b w:val="0"/>
          <w:i w:val="0"/>
          <w:noProof/>
          <w:sz w:val="20"/>
          <w:lang w:eastAsia="es-PE"/>
        </w:rPr>
      </w:pPr>
      <w:r w:rsidRPr="000B57CC">
        <w:rPr>
          <w:rFonts w:ascii="Arial" w:hAnsi="Arial" w:cs="Arial"/>
          <w:b w:val="0"/>
          <w:i w:val="0"/>
          <w:sz w:val="20"/>
          <w:lang w:val="es-ES"/>
        </w:rPr>
        <w:fldChar w:fldCharType="begin"/>
      </w:r>
      <w:r w:rsidR="0097301B" w:rsidRPr="000B57CC">
        <w:rPr>
          <w:rFonts w:ascii="Arial" w:hAnsi="Arial" w:cs="Arial"/>
          <w:sz w:val="20"/>
        </w:rPr>
        <w:instrText xml:space="preserve"> TOC \o "1-3" \h \z \u </w:instrText>
      </w:r>
      <w:r w:rsidRPr="000B57CC">
        <w:rPr>
          <w:rFonts w:ascii="Arial" w:hAnsi="Arial" w:cs="Arial"/>
          <w:b w:val="0"/>
          <w:i w:val="0"/>
          <w:sz w:val="20"/>
          <w:lang w:val="es-ES"/>
        </w:rPr>
        <w:fldChar w:fldCharType="separate"/>
      </w:r>
      <w:hyperlink w:anchor="_Toc23238159" w:history="1">
        <w:r w:rsidR="0097301B" w:rsidRPr="000B57CC">
          <w:rPr>
            <w:rStyle w:val="Hipervnculo"/>
            <w:rFonts w:ascii="Arial" w:hAnsi="Arial" w:cs="Arial"/>
            <w:b w:val="0"/>
            <w:i w:val="0"/>
            <w:noProof/>
            <w:sz w:val="20"/>
          </w:rPr>
          <w:t>1.</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rPr>
          <w:t>DISPOSICIONES PRELIMINARES</w:t>
        </w:r>
        <w:r w:rsidR="0097301B" w:rsidRPr="000B57CC">
          <w:rPr>
            <w:rFonts w:ascii="Arial" w:hAnsi="Arial" w:cs="Arial"/>
            <w:b w:val="0"/>
            <w:i w:val="0"/>
            <w:noProof/>
            <w:webHidden/>
            <w:sz w:val="20"/>
          </w:rPr>
          <w:tab/>
        </w:r>
        <w:r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_Toc23238159 \h </w:instrText>
        </w:r>
        <w:r w:rsidRPr="00007B2C">
          <w:rPr>
            <w:rFonts w:ascii="Arial" w:hAnsi="Arial" w:cs="Arial"/>
            <w:b w:val="0"/>
            <w:i w:val="0"/>
            <w:noProof/>
            <w:webHidden/>
            <w:color w:val="FFFFFF" w:themeColor="background1"/>
            <w:sz w:val="20"/>
          </w:rPr>
        </w:r>
        <w:r w:rsidRPr="00007B2C">
          <w:rPr>
            <w:rFonts w:ascii="Arial" w:hAnsi="Arial" w:cs="Arial"/>
            <w:b w:val="0"/>
            <w:i w:val="0"/>
            <w:noProof/>
            <w:webHidden/>
            <w:color w:val="FFFFFF" w:themeColor="background1"/>
            <w:sz w:val="20"/>
          </w:rPr>
          <w:fldChar w:fldCharType="separate"/>
        </w:r>
        <w:r w:rsidR="00531C9C">
          <w:rPr>
            <w:rFonts w:ascii="Arial" w:hAnsi="Arial" w:cs="Arial"/>
            <w:b w:val="0"/>
            <w:i w:val="0"/>
            <w:noProof/>
            <w:webHidden/>
            <w:color w:val="FFFFFF" w:themeColor="background1"/>
            <w:sz w:val="20"/>
          </w:rPr>
          <w:t>3</w:t>
        </w:r>
        <w:r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3</w:t>
      </w:r>
    </w:p>
    <w:p w14:paraId="49675AB6" w14:textId="58D8CD63"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60" w:history="1">
        <w:r w:rsidR="0097301B" w:rsidRPr="000B57CC">
          <w:rPr>
            <w:rStyle w:val="Hipervnculo"/>
            <w:rFonts w:ascii="Arial" w:hAnsi="Arial" w:cs="Arial"/>
            <w:b w:val="0"/>
            <w:i w:val="0"/>
            <w:noProof/>
            <w:sz w:val="20"/>
          </w:rPr>
          <w:t>2.</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rPr>
          <w:t>DECLARACIONES DE LAS PARTES</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_Toc23238160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5</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5</w:t>
      </w:r>
    </w:p>
    <w:p w14:paraId="1D0FDC99" w14:textId="5572B0BF"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61" w:history="1">
        <w:r w:rsidR="0097301B" w:rsidRPr="000B57CC">
          <w:rPr>
            <w:rStyle w:val="Hipervnculo"/>
            <w:rFonts w:ascii="Arial" w:hAnsi="Arial" w:cs="Arial"/>
            <w:b w:val="0"/>
            <w:i w:val="0"/>
            <w:noProof/>
            <w:sz w:val="20"/>
          </w:rPr>
          <w:t>3.</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rPr>
          <w:t>OBJETO, VIGENCIA Y PLAZO DEL CONTRATO</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_Toc23238161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7</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7</w:t>
      </w:r>
    </w:p>
    <w:p w14:paraId="048EA351" w14:textId="3737C3CA"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62" w:history="1">
        <w:r w:rsidR="0097301B" w:rsidRPr="000B57CC">
          <w:rPr>
            <w:rStyle w:val="Hipervnculo"/>
            <w:rFonts w:ascii="Arial" w:hAnsi="Arial" w:cs="Arial"/>
            <w:b w:val="0"/>
            <w:i w:val="0"/>
            <w:noProof/>
            <w:sz w:val="20"/>
          </w:rPr>
          <w:t>4.</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rPr>
          <w:t>CONSTRUCCIÓN</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_Toc23238162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7</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7</w:t>
      </w:r>
    </w:p>
    <w:p w14:paraId="6F1C03B5" w14:textId="63D0B21A"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63" w:history="1">
        <w:r w:rsidR="0097301B" w:rsidRPr="000B57CC">
          <w:rPr>
            <w:rStyle w:val="Hipervnculo"/>
            <w:rFonts w:ascii="Arial" w:hAnsi="Arial" w:cs="Arial"/>
            <w:b w:val="0"/>
            <w:i w:val="0"/>
            <w:noProof/>
            <w:sz w:val="20"/>
          </w:rPr>
          <w:t>5.</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rPr>
          <w:t>OPERACIÓN COMERCIAL</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_Toc23238163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11</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11</w:t>
      </w:r>
    </w:p>
    <w:p w14:paraId="20C73A2E" w14:textId="2D795F6F"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67" w:history="1">
        <w:r w:rsidR="0097301B" w:rsidRPr="000B57CC">
          <w:rPr>
            <w:rStyle w:val="Hipervnculo"/>
            <w:rFonts w:ascii="Arial" w:hAnsi="Arial" w:cs="Arial"/>
            <w:b w:val="0"/>
            <w:i w:val="0"/>
            <w:noProof/>
            <w:sz w:val="20"/>
          </w:rPr>
          <w:t>6.</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lang w:eastAsia="en-US"/>
          </w:rPr>
          <w:t>CONTRATOS CON TERCEROS</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_Toc23238167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14</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14</w:t>
      </w:r>
    </w:p>
    <w:p w14:paraId="160FC144" w14:textId="02FF1E32"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68" w:history="1">
        <w:r w:rsidR="0097301B" w:rsidRPr="000B57CC">
          <w:rPr>
            <w:rStyle w:val="Hipervnculo"/>
            <w:rFonts w:ascii="Arial" w:hAnsi="Arial" w:cs="Arial"/>
            <w:b w:val="0"/>
            <w:i w:val="0"/>
            <w:noProof/>
            <w:sz w:val="20"/>
          </w:rPr>
          <w:t>7.</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rPr>
          <w:t>CONTRATOS DE SEGURO</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_Toc23238168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16</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16</w:t>
      </w:r>
    </w:p>
    <w:p w14:paraId="75761D46" w14:textId="06EDB7FB"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69" w:history="1">
        <w:r w:rsidR="0097301B" w:rsidRPr="000B57CC">
          <w:rPr>
            <w:rStyle w:val="Hipervnculo"/>
            <w:rFonts w:ascii="Arial" w:hAnsi="Arial" w:cs="Arial"/>
            <w:b w:val="0"/>
            <w:i w:val="0"/>
            <w:noProof/>
            <w:sz w:val="20"/>
          </w:rPr>
          <w:t>8.</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rPr>
          <w:t>RÉGIMEN TARIFARIO</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_Toc23238169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17</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17</w:t>
      </w:r>
    </w:p>
    <w:p w14:paraId="4F4E02E3" w14:textId="2D276BA4"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71" w:history="1">
        <w:r w:rsidR="0097301B" w:rsidRPr="000B57CC">
          <w:rPr>
            <w:rStyle w:val="Hipervnculo"/>
            <w:rFonts w:ascii="Arial" w:hAnsi="Arial" w:cs="Arial"/>
            <w:b w:val="0"/>
            <w:i w:val="0"/>
            <w:noProof/>
            <w:sz w:val="20"/>
          </w:rPr>
          <w:t>9.</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lang w:eastAsia="en-US"/>
          </w:rPr>
          <w:t>FINANCIAMIENTO DE LA CONCESIÓN</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_Toc23238171 \h </w:instrText>
        </w:r>
        <w:r w:rsidR="00CB5D64" w:rsidRPr="00007B2C">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18</w:t>
      </w:r>
    </w:p>
    <w:p w14:paraId="7ED18D10" w14:textId="68C604FE"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72" w:history="1">
        <w:r w:rsidR="0097301B" w:rsidRPr="000B57CC">
          <w:rPr>
            <w:rStyle w:val="Hipervnculo"/>
            <w:rFonts w:ascii="Arial" w:hAnsi="Arial" w:cs="Arial"/>
            <w:b w:val="0"/>
            <w:i w:val="0"/>
            <w:noProof/>
            <w:sz w:val="20"/>
          </w:rPr>
          <w:t>10.</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rPr>
          <w:t>FUERZA MAYOR O CASO FORTUITO</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_Toc23238172 \h </w:instrText>
        </w:r>
        <w:r w:rsidR="00CB5D64" w:rsidRPr="00007B2C">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22</w:t>
      </w:r>
    </w:p>
    <w:p w14:paraId="481D8D68" w14:textId="019E6C51"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73" w:history="1">
        <w:r w:rsidR="0097301B" w:rsidRPr="000B57CC">
          <w:rPr>
            <w:rStyle w:val="Hipervnculo"/>
            <w:rFonts w:ascii="Arial" w:hAnsi="Arial" w:cs="Arial"/>
            <w:b w:val="0"/>
            <w:i w:val="0"/>
            <w:noProof/>
            <w:sz w:val="20"/>
          </w:rPr>
          <w:t>11.</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rPr>
          <w:t>PENALIDADES</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_Toc23238173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24</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24</w:t>
      </w:r>
    </w:p>
    <w:p w14:paraId="30C6AC85" w14:textId="6FBF349E"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74" w:history="1">
        <w:r w:rsidR="0097301B" w:rsidRPr="000B57CC">
          <w:rPr>
            <w:rStyle w:val="Hipervnculo"/>
            <w:rFonts w:ascii="Arial" w:hAnsi="Arial" w:cs="Arial"/>
            <w:b w:val="0"/>
            <w:i w:val="0"/>
            <w:noProof/>
            <w:sz w:val="20"/>
          </w:rPr>
          <w:t>12.</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rPr>
          <w:t>GARANTÍAS</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_Toc23238174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25</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25</w:t>
      </w:r>
    </w:p>
    <w:p w14:paraId="50D526B5" w14:textId="1A276406"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75" w:history="1">
        <w:r w:rsidR="0097301B" w:rsidRPr="000B57CC">
          <w:rPr>
            <w:rStyle w:val="Hipervnculo"/>
            <w:rFonts w:ascii="Arial" w:hAnsi="Arial" w:cs="Arial"/>
            <w:b w:val="0"/>
            <w:i w:val="0"/>
            <w:noProof/>
            <w:sz w:val="20"/>
          </w:rPr>
          <w:t>13.</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rPr>
          <w:t>TERMINACIÓN DEL CONTRATO</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_Toc23238175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26</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26</w:t>
      </w:r>
    </w:p>
    <w:p w14:paraId="1C3AD708" w14:textId="30CCD254"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76" w:history="1">
        <w:r w:rsidR="0097301B" w:rsidRPr="000B57CC">
          <w:rPr>
            <w:rStyle w:val="Hipervnculo"/>
            <w:rFonts w:ascii="Arial" w:hAnsi="Arial" w:cs="Arial"/>
            <w:b w:val="0"/>
            <w:i w:val="0"/>
            <w:noProof/>
            <w:sz w:val="20"/>
          </w:rPr>
          <w:t>14.</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rPr>
          <w:t xml:space="preserve">SOLUCIÓN DE </w:t>
        </w:r>
        <w:r w:rsidR="0097301B" w:rsidRPr="000B57CC">
          <w:rPr>
            <w:rStyle w:val="Hipervnculo"/>
            <w:rFonts w:ascii="Arial" w:hAnsi="Arial" w:cs="Arial"/>
            <w:b w:val="0"/>
            <w:bCs/>
            <w:i w:val="0"/>
            <w:noProof/>
            <w:sz w:val="20"/>
            <w:lang w:eastAsia="en-US"/>
          </w:rPr>
          <w:t>CONTROVERSIAS</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_Toc23238176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38</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38</w:t>
      </w:r>
    </w:p>
    <w:p w14:paraId="18580941" w14:textId="6F828A59"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77" w:history="1">
        <w:r w:rsidR="0097301B" w:rsidRPr="000B57CC">
          <w:rPr>
            <w:rStyle w:val="Hipervnculo"/>
            <w:rFonts w:ascii="Arial" w:hAnsi="Arial" w:cs="Arial"/>
            <w:b w:val="0"/>
            <w:i w:val="0"/>
            <w:noProof/>
            <w:sz w:val="20"/>
          </w:rPr>
          <w:t>15.</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rPr>
          <w:t>EQUILIBRIO ECONÓMICO</w:t>
        </w:r>
        <w:r w:rsidR="009D144C" w:rsidRPr="000B57CC">
          <w:rPr>
            <w:rStyle w:val="Hipervnculo"/>
            <w:rFonts w:ascii="Arial" w:hAnsi="Arial" w:cs="Arial"/>
            <w:b w:val="0"/>
            <w:i w:val="0"/>
            <w:noProof/>
            <w:sz w:val="20"/>
          </w:rPr>
          <w:t xml:space="preserve"> </w:t>
        </w:r>
        <w:r w:rsidR="0097301B" w:rsidRPr="000B57CC">
          <w:rPr>
            <w:rStyle w:val="Hipervnculo"/>
            <w:rFonts w:ascii="Arial" w:hAnsi="Arial" w:cs="Arial"/>
            <w:b w:val="0"/>
            <w:i w:val="0"/>
            <w:noProof/>
            <w:sz w:val="20"/>
          </w:rPr>
          <w:t>FINANCIERO</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_Toc23238177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41</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41</w:t>
      </w:r>
    </w:p>
    <w:p w14:paraId="0467B0B3" w14:textId="3FD131C6"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78" w:history="1">
        <w:r w:rsidR="0097301B" w:rsidRPr="000B57CC">
          <w:rPr>
            <w:rStyle w:val="Hipervnculo"/>
            <w:rFonts w:ascii="Arial" w:hAnsi="Arial" w:cs="Arial"/>
            <w:b w:val="0"/>
            <w:bCs/>
            <w:i w:val="0"/>
            <w:noProof/>
            <w:sz w:val="20"/>
          </w:rPr>
          <w:t>16.</w:t>
        </w:r>
        <w:r w:rsidR="0097301B" w:rsidRPr="000B57CC">
          <w:rPr>
            <w:rFonts w:ascii="Arial" w:hAnsi="Arial" w:cs="Arial"/>
            <w:b w:val="0"/>
            <w:i w:val="0"/>
            <w:noProof/>
            <w:sz w:val="20"/>
            <w:lang w:eastAsia="es-PE"/>
          </w:rPr>
          <w:tab/>
        </w:r>
        <w:r w:rsidR="0097301B" w:rsidRPr="000B57CC">
          <w:rPr>
            <w:rStyle w:val="Hipervnculo"/>
            <w:rFonts w:ascii="Arial" w:hAnsi="Arial" w:cs="Arial"/>
            <w:b w:val="0"/>
            <w:bCs/>
            <w:i w:val="0"/>
            <w:noProof/>
            <w:sz w:val="20"/>
            <w:lang w:eastAsia="en-US"/>
          </w:rPr>
          <w:t>RÉGIMEN TRIBUTARIO</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_Toc23238178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42</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42</w:t>
      </w:r>
    </w:p>
    <w:p w14:paraId="18F26B57" w14:textId="670047A1"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79" w:history="1">
        <w:r w:rsidR="0097301B" w:rsidRPr="000B57CC">
          <w:rPr>
            <w:rStyle w:val="Hipervnculo"/>
            <w:rFonts w:ascii="Arial" w:hAnsi="Arial" w:cs="Arial"/>
            <w:b w:val="0"/>
            <w:i w:val="0"/>
            <w:noProof/>
            <w:sz w:val="20"/>
          </w:rPr>
          <w:t>17.</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rPr>
          <w:t>CESIÓN DE DERECHOS</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_Toc23238179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43</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43</w:t>
      </w:r>
    </w:p>
    <w:p w14:paraId="270CB7CE" w14:textId="0568C999"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80" w:history="1">
        <w:r w:rsidR="0097301B" w:rsidRPr="000B57CC">
          <w:rPr>
            <w:rStyle w:val="Hipervnculo"/>
            <w:rFonts w:ascii="Arial" w:hAnsi="Arial" w:cs="Arial"/>
            <w:b w:val="0"/>
            <w:i w:val="0"/>
            <w:noProof/>
            <w:sz w:val="20"/>
          </w:rPr>
          <w:t>18.</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rPr>
          <w:t>MODIFICACIONES AL CONTRATO</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_Toc23238180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43</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43</w:t>
      </w:r>
    </w:p>
    <w:p w14:paraId="2DF43374" w14:textId="563200DC" w:rsidR="0097301B" w:rsidRPr="000B57CC" w:rsidRDefault="00531C9C" w:rsidP="000B57CC">
      <w:pPr>
        <w:pStyle w:val="TDC1"/>
        <w:tabs>
          <w:tab w:val="left" w:pos="600"/>
          <w:tab w:val="right" w:pos="9345"/>
        </w:tabs>
        <w:spacing w:before="0" w:after="120" w:line="250" w:lineRule="auto"/>
        <w:rPr>
          <w:rFonts w:ascii="Arial" w:hAnsi="Arial" w:cs="Arial"/>
          <w:b w:val="0"/>
          <w:i w:val="0"/>
          <w:noProof/>
          <w:sz w:val="20"/>
          <w:lang w:eastAsia="es-PE"/>
        </w:rPr>
      </w:pPr>
      <w:hyperlink w:anchor="_Toc23238181" w:history="1">
        <w:r w:rsidR="0097301B" w:rsidRPr="000B57CC">
          <w:rPr>
            <w:rStyle w:val="Hipervnculo"/>
            <w:rFonts w:ascii="Arial" w:hAnsi="Arial" w:cs="Arial"/>
            <w:b w:val="0"/>
            <w:i w:val="0"/>
            <w:noProof/>
            <w:sz w:val="20"/>
          </w:rPr>
          <w:t>19.</w:t>
        </w:r>
        <w:r w:rsidR="0097301B" w:rsidRPr="000B57CC">
          <w:rPr>
            <w:rFonts w:ascii="Arial" w:hAnsi="Arial" w:cs="Arial"/>
            <w:b w:val="0"/>
            <w:i w:val="0"/>
            <w:noProof/>
            <w:sz w:val="20"/>
            <w:lang w:eastAsia="es-PE"/>
          </w:rPr>
          <w:tab/>
        </w:r>
        <w:r w:rsidR="0097301B" w:rsidRPr="000B57CC">
          <w:rPr>
            <w:rStyle w:val="Hipervnculo"/>
            <w:rFonts w:ascii="Arial" w:hAnsi="Arial" w:cs="Arial"/>
            <w:b w:val="0"/>
            <w:i w:val="0"/>
            <w:noProof/>
            <w:sz w:val="20"/>
          </w:rPr>
          <w:t>NOTIFICACIONES</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_Toc23238181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43</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43</w:t>
      </w:r>
    </w:p>
    <w:p w14:paraId="0C66A5E9" w14:textId="5E3C8157" w:rsidR="0097301B" w:rsidRPr="000B57CC" w:rsidRDefault="00531C9C" w:rsidP="000B57CC">
      <w:pPr>
        <w:pStyle w:val="TDC1"/>
        <w:tabs>
          <w:tab w:val="right" w:pos="9345"/>
        </w:tabs>
        <w:spacing w:before="0" w:after="120" w:line="250" w:lineRule="auto"/>
        <w:rPr>
          <w:rFonts w:ascii="Arial" w:hAnsi="Arial" w:cs="Arial"/>
          <w:b w:val="0"/>
          <w:i w:val="0"/>
          <w:noProof/>
          <w:sz w:val="20"/>
          <w:lang w:eastAsia="es-PE"/>
        </w:rPr>
      </w:pPr>
      <w:hyperlink w:anchor="_Toc23238182" w:history="1">
        <w:r w:rsidR="0097301B" w:rsidRPr="000B57CC">
          <w:rPr>
            <w:rStyle w:val="Hipervnculo"/>
            <w:rFonts w:ascii="Arial" w:hAnsi="Arial" w:cs="Arial"/>
            <w:b w:val="0"/>
            <w:i w:val="0"/>
            <w:noProof/>
            <w:sz w:val="20"/>
          </w:rPr>
          <w:t>ANEXO 1</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_Toc23238182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45</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45</w:t>
      </w:r>
    </w:p>
    <w:p w14:paraId="58F79B08" w14:textId="2E8C13DB" w:rsidR="0097301B" w:rsidRPr="000B57CC" w:rsidRDefault="00531C9C" w:rsidP="000B57CC">
      <w:pPr>
        <w:pStyle w:val="TDC1"/>
        <w:tabs>
          <w:tab w:val="right" w:pos="9345"/>
        </w:tabs>
        <w:spacing w:before="0" w:after="120" w:line="250" w:lineRule="auto"/>
        <w:rPr>
          <w:rFonts w:ascii="Arial" w:hAnsi="Arial" w:cs="Arial"/>
          <w:b w:val="0"/>
          <w:i w:val="0"/>
          <w:noProof/>
          <w:sz w:val="20"/>
          <w:lang w:eastAsia="es-PE"/>
        </w:rPr>
      </w:pPr>
      <w:hyperlink w:anchor="_Toc23238183" w:history="1">
        <w:r w:rsidR="0097301B" w:rsidRPr="000B57CC">
          <w:rPr>
            <w:rStyle w:val="Hipervnculo"/>
            <w:rFonts w:ascii="Arial" w:hAnsi="Arial" w:cs="Arial"/>
            <w:b w:val="0"/>
            <w:i w:val="0"/>
            <w:noProof/>
            <w:sz w:val="20"/>
          </w:rPr>
          <w:t>ANEXO 2</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_Toc23238183 \h </w:instrText>
        </w:r>
        <w:r w:rsidR="00CB5D64" w:rsidRPr="00007B2C">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64</w:t>
      </w:r>
    </w:p>
    <w:p w14:paraId="2E03755F" w14:textId="61FAE88C" w:rsidR="0097301B" w:rsidRPr="000B57CC" w:rsidRDefault="00531C9C" w:rsidP="000B57CC">
      <w:pPr>
        <w:pStyle w:val="TDC1"/>
        <w:tabs>
          <w:tab w:val="right" w:pos="9345"/>
        </w:tabs>
        <w:spacing w:before="0" w:after="120" w:line="250" w:lineRule="auto"/>
        <w:rPr>
          <w:rFonts w:ascii="Arial" w:hAnsi="Arial" w:cs="Arial"/>
          <w:b w:val="0"/>
          <w:i w:val="0"/>
          <w:noProof/>
          <w:sz w:val="20"/>
          <w:lang w:eastAsia="es-PE"/>
        </w:rPr>
      </w:pPr>
      <w:hyperlink w:anchor="_Toc23238184" w:history="1">
        <w:r w:rsidR="0097301B" w:rsidRPr="000B57CC">
          <w:rPr>
            <w:rStyle w:val="Hipervnculo"/>
            <w:rFonts w:ascii="Arial" w:hAnsi="Arial" w:cs="Arial"/>
            <w:b w:val="0"/>
            <w:i w:val="0"/>
            <w:noProof/>
            <w:sz w:val="20"/>
          </w:rPr>
          <w:t>ANEXO 3</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_Toc23238184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66</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66</w:t>
      </w:r>
    </w:p>
    <w:p w14:paraId="55BA93D4" w14:textId="4378FF6D" w:rsidR="0097301B" w:rsidRPr="000B57CC" w:rsidRDefault="00531C9C" w:rsidP="000B57CC">
      <w:pPr>
        <w:pStyle w:val="TDC1"/>
        <w:tabs>
          <w:tab w:val="right" w:pos="9345"/>
        </w:tabs>
        <w:spacing w:before="0" w:after="120" w:line="250" w:lineRule="auto"/>
        <w:rPr>
          <w:rFonts w:ascii="Arial" w:hAnsi="Arial" w:cs="Arial"/>
          <w:b w:val="0"/>
          <w:i w:val="0"/>
          <w:noProof/>
          <w:sz w:val="20"/>
          <w:lang w:eastAsia="es-PE"/>
        </w:rPr>
      </w:pPr>
      <w:hyperlink w:anchor="_Toc23238185" w:history="1">
        <w:r w:rsidR="0097301B" w:rsidRPr="000B57CC">
          <w:rPr>
            <w:rStyle w:val="Hipervnculo"/>
            <w:rFonts w:ascii="Arial" w:hAnsi="Arial" w:cs="Arial"/>
            <w:b w:val="0"/>
            <w:i w:val="0"/>
            <w:noProof/>
            <w:sz w:val="20"/>
          </w:rPr>
          <w:t>ANEXO 4</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_Toc23238185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73</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73</w:t>
      </w:r>
    </w:p>
    <w:p w14:paraId="71C60F71" w14:textId="0EB6B351" w:rsidR="0097301B" w:rsidRPr="000B57CC" w:rsidRDefault="00531C9C" w:rsidP="000B57CC">
      <w:pPr>
        <w:pStyle w:val="TDC1"/>
        <w:tabs>
          <w:tab w:val="right" w:pos="9345"/>
        </w:tabs>
        <w:spacing w:before="0" w:after="120" w:line="250" w:lineRule="auto"/>
        <w:rPr>
          <w:rFonts w:ascii="Arial" w:hAnsi="Arial" w:cs="Arial"/>
          <w:b w:val="0"/>
          <w:i w:val="0"/>
          <w:noProof/>
          <w:sz w:val="20"/>
          <w:lang w:eastAsia="es-PE"/>
        </w:rPr>
      </w:pPr>
      <w:hyperlink w:anchor="_Toc23238187" w:history="1">
        <w:r w:rsidR="0097301B" w:rsidRPr="000B57CC">
          <w:rPr>
            <w:rStyle w:val="Hipervnculo"/>
            <w:rFonts w:ascii="Arial" w:hAnsi="Arial" w:cs="Arial"/>
            <w:b w:val="0"/>
            <w:i w:val="0"/>
            <w:noProof/>
            <w:sz w:val="20"/>
          </w:rPr>
          <w:t>ANEXO</w:t>
        </w:r>
        <w:r w:rsidR="00AB65E1">
          <w:rPr>
            <w:rStyle w:val="Hipervnculo"/>
            <w:rFonts w:ascii="Arial" w:hAnsi="Arial" w:cs="Arial"/>
            <w:b w:val="0"/>
            <w:i w:val="0"/>
            <w:noProof/>
            <w:sz w:val="20"/>
          </w:rPr>
          <w:t xml:space="preserve"> </w:t>
        </w:r>
        <w:r w:rsidR="0097301B" w:rsidRPr="000B57CC">
          <w:rPr>
            <w:rStyle w:val="Hipervnculo"/>
            <w:rFonts w:ascii="Arial" w:hAnsi="Arial" w:cs="Arial"/>
            <w:b w:val="0"/>
            <w:i w:val="0"/>
            <w:noProof/>
            <w:sz w:val="20"/>
          </w:rPr>
          <w:t>5</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_Toc23238187 \h </w:instrText>
        </w:r>
        <w:r w:rsidR="00CB5D64" w:rsidRPr="00007B2C">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74</w:t>
      </w:r>
    </w:p>
    <w:p w14:paraId="564B63AD" w14:textId="1FA117F2" w:rsidR="0097301B" w:rsidRPr="000B57CC" w:rsidRDefault="00531C9C" w:rsidP="000B57CC">
      <w:pPr>
        <w:pStyle w:val="TDC1"/>
        <w:tabs>
          <w:tab w:val="right" w:pos="9345"/>
        </w:tabs>
        <w:spacing w:before="0" w:after="120" w:line="250" w:lineRule="auto"/>
        <w:rPr>
          <w:rFonts w:ascii="Arial" w:hAnsi="Arial" w:cs="Arial"/>
          <w:b w:val="0"/>
          <w:i w:val="0"/>
          <w:noProof/>
          <w:sz w:val="20"/>
          <w:lang w:eastAsia="es-PE"/>
        </w:rPr>
      </w:pPr>
      <w:hyperlink w:anchor="_Toc23238188" w:history="1">
        <w:r w:rsidR="0097301B" w:rsidRPr="000B57CC">
          <w:rPr>
            <w:rStyle w:val="Hipervnculo"/>
            <w:rFonts w:ascii="Arial" w:hAnsi="Arial" w:cs="Arial"/>
            <w:b w:val="0"/>
            <w:i w:val="0"/>
            <w:noProof/>
            <w:sz w:val="20"/>
          </w:rPr>
          <w:t>ANEXO 6</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_Toc23238188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74</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77</w:t>
      </w:r>
    </w:p>
    <w:p w14:paraId="253BC6FB" w14:textId="2F9D9A21" w:rsidR="0097301B" w:rsidRPr="000B57CC" w:rsidRDefault="00531C9C" w:rsidP="000B57CC">
      <w:pPr>
        <w:pStyle w:val="TDC1"/>
        <w:tabs>
          <w:tab w:val="right" w:pos="9345"/>
        </w:tabs>
        <w:spacing w:before="0" w:after="120" w:line="250" w:lineRule="auto"/>
        <w:rPr>
          <w:rFonts w:ascii="Arial" w:hAnsi="Arial" w:cs="Arial"/>
          <w:b w:val="0"/>
          <w:i w:val="0"/>
          <w:noProof/>
          <w:sz w:val="20"/>
          <w:lang w:eastAsia="es-PE"/>
        </w:rPr>
      </w:pPr>
      <w:hyperlink w:anchor="_Toc23238189" w:history="1">
        <w:r w:rsidR="0097301B" w:rsidRPr="000B57CC">
          <w:rPr>
            <w:rStyle w:val="Hipervnculo"/>
            <w:rFonts w:ascii="Arial" w:hAnsi="Arial" w:cs="Arial"/>
            <w:b w:val="0"/>
            <w:i w:val="0"/>
            <w:noProof/>
            <w:sz w:val="20"/>
          </w:rPr>
          <w:t>ANEXO 7</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_Toc23238189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78</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78</w:t>
      </w:r>
    </w:p>
    <w:p w14:paraId="014D4A94" w14:textId="33756D65" w:rsidR="0097301B" w:rsidRPr="000B57CC" w:rsidRDefault="00531C9C" w:rsidP="000B57CC">
      <w:pPr>
        <w:pStyle w:val="TDC1"/>
        <w:tabs>
          <w:tab w:val="right" w:pos="9345"/>
        </w:tabs>
        <w:spacing w:before="0" w:after="120" w:line="250" w:lineRule="auto"/>
        <w:rPr>
          <w:rFonts w:ascii="Arial" w:hAnsi="Arial" w:cs="Arial"/>
          <w:b w:val="0"/>
          <w:i w:val="0"/>
          <w:noProof/>
          <w:sz w:val="20"/>
          <w:lang w:eastAsia="es-PE"/>
        </w:rPr>
      </w:pPr>
      <w:hyperlink w:anchor="_Toc23238190" w:history="1">
        <w:r w:rsidR="0097301B" w:rsidRPr="000B57CC">
          <w:rPr>
            <w:rStyle w:val="Hipervnculo"/>
            <w:rFonts w:ascii="Arial" w:hAnsi="Arial" w:cs="Arial"/>
            <w:b w:val="0"/>
            <w:i w:val="0"/>
            <w:noProof/>
            <w:sz w:val="20"/>
          </w:rPr>
          <w:t>ANEXO 8</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_Toc23238190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79</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79</w:t>
      </w:r>
    </w:p>
    <w:p w14:paraId="0D32B682" w14:textId="08790768" w:rsidR="0097301B" w:rsidRPr="000B57CC" w:rsidRDefault="00531C9C" w:rsidP="000B57CC">
      <w:pPr>
        <w:pStyle w:val="TDC1"/>
        <w:tabs>
          <w:tab w:val="right" w:pos="9345"/>
        </w:tabs>
        <w:spacing w:before="0" w:after="120" w:line="250" w:lineRule="auto"/>
        <w:rPr>
          <w:rFonts w:ascii="Arial" w:hAnsi="Arial" w:cs="Arial"/>
          <w:b w:val="0"/>
          <w:i w:val="0"/>
          <w:noProof/>
          <w:sz w:val="20"/>
          <w:lang w:eastAsia="es-PE"/>
        </w:rPr>
      </w:pPr>
      <w:hyperlink w:anchor="_Toc23238191" w:history="1">
        <w:r w:rsidR="0097301B" w:rsidRPr="000B57CC">
          <w:rPr>
            <w:rStyle w:val="Hipervnculo"/>
            <w:rFonts w:ascii="Arial" w:hAnsi="Arial" w:cs="Arial"/>
            <w:b w:val="0"/>
            <w:i w:val="0"/>
            <w:noProof/>
            <w:sz w:val="20"/>
          </w:rPr>
          <w:t>ANEXO 9</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_Toc23238191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82</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82</w:t>
      </w:r>
    </w:p>
    <w:p w14:paraId="6D90492E" w14:textId="640B1B20" w:rsidR="0097301B" w:rsidRPr="000B57CC" w:rsidRDefault="00531C9C" w:rsidP="000B57CC">
      <w:pPr>
        <w:pStyle w:val="TDC1"/>
        <w:tabs>
          <w:tab w:val="right" w:pos="9345"/>
        </w:tabs>
        <w:spacing w:before="0" w:after="120" w:line="250" w:lineRule="auto"/>
        <w:rPr>
          <w:rFonts w:ascii="Arial" w:hAnsi="Arial" w:cs="Arial"/>
          <w:b w:val="0"/>
          <w:i w:val="0"/>
          <w:noProof/>
          <w:sz w:val="20"/>
          <w:lang w:eastAsia="es-PE"/>
        </w:rPr>
      </w:pPr>
      <w:hyperlink w:anchor="_Toc23238192" w:history="1">
        <w:r w:rsidR="0097301B" w:rsidRPr="000B57CC">
          <w:rPr>
            <w:rStyle w:val="Hipervnculo"/>
            <w:rFonts w:ascii="Arial" w:hAnsi="Arial" w:cs="Arial"/>
            <w:b w:val="0"/>
            <w:i w:val="0"/>
            <w:noProof/>
            <w:sz w:val="20"/>
          </w:rPr>
          <w:t>ANEXO 10</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_Toc23238192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83</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83</w:t>
      </w:r>
    </w:p>
    <w:p w14:paraId="535458A4" w14:textId="7755E0BD" w:rsidR="0097301B" w:rsidRPr="000B57CC" w:rsidRDefault="00531C9C" w:rsidP="000B57CC">
      <w:pPr>
        <w:pStyle w:val="TDC1"/>
        <w:tabs>
          <w:tab w:val="right" w:pos="9345"/>
        </w:tabs>
        <w:spacing w:before="0" w:after="120" w:line="250" w:lineRule="auto"/>
        <w:rPr>
          <w:rFonts w:ascii="Arial" w:hAnsi="Arial" w:cs="Arial"/>
          <w:b w:val="0"/>
          <w:i w:val="0"/>
          <w:noProof/>
          <w:sz w:val="20"/>
          <w:lang w:eastAsia="es-PE"/>
        </w:rPr>
      </w:pPr>
      <w:hyperlink w:anchor="_Toc23238193" w:history="1">
        <w:r w:rsidR="0097301B" w:rsidRPr="000B57CC">
          <w:rPr>
            <w:rStyle w:val="Hipervnculo"/>
            <w:rFonts w:ascii="Arial" w:hAnsi="Arial" w:cs="Arial"/>
            <w:b w:val="0"/>
            <w:i w:val="0"/>
            <w:noProof/>
            <w:sz w:val="20"/>
          </w:rPr>
          <w:t>ANEXO 11</w:t>
        </w:r>
        <w:r w:rsidR="0097301B" w:rsidRPr="000B57CC">
          <w:rPr>
            <w:rFonts w:ascii="Arial" w:hAnsi="Arial" w:cs="Arial"/>
            <w:b w:val="0"/>
            <w:i w:val="0"/>
            <w:noProof/>
            <w:webHidden/>
            <w:sz w:val="20"/>
          </w:rPr>
          <w:tab/>
        </w:r>
        <w:r w:rsidR="00CB5D64" w:rsidRPr="00007B2C">
          <w:rPr>
            <w:rFonts w:ascii="Arial" w:hAnsi="Arial" w:cs="Arial"/>
            <w:b w:val="0"/>
            <w:i w:val="0"/>
            <w:noProof/>
            <w:webHidden/>
            <w:color w:val="FFFFFF" w:themeColor="background1"/>
            <w:sz w:val="20"/>
          </w:rPr>
          <w:fldChar w:fldCharType="begin"/>
        </w:r>
        <w:r w:rsidR="0097301B" w:rsidRPr="00007B2C">
          <w:rPr>
            <w:rFonts w:ascii="Arial" w:hAnsi="Arial" w:cs="Arial"/>
            <w:b w:val="0"/>
            <w:i w:val="0"/>
            <w:noProof/>
            <w:webHidden/>
            <w:color w:val="FFFFFF" w:themeColor="background1"/>
            <w:sz w:val="20"/>
          </w:rPr>
          <w:instrText xml:space="preserve"> PAGEREF _Toc23238193 \h </w:instrText>
        </w:r>
        <w:r w:rsidR="00CB5D64" w:rsidRPr="00007B2C">
          <w:rPr>
            <w:rFonts w:ascii="Arial" w:hAnsi="Arial" w:cs="Arial"/>
            <w:b w:val="0"/>
            <w:i w:val="0"/>
            <w:noProof/>
            <w:webHidden/>
            <w:color w:val="FFFFFF" w:themeColor="background1"/>
            <w:sz w:val="20"/>
          </w:rPr>
        </w:r>
        <w:r w:rsidR="00CB5D64" w:rsidRPr="00007B2C">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84</w:t>
        </w:r>
        <w:r w:rsidR="00CB5D64" w:rsidRPr="00007B2C">
          <w:rPr>
            <w:rFonts w:ascii="Arial" w:hAnsi="Arial" w:cs="Arial"/>
            <w:b w:val="0"/>
            <w:i w:val="0"/>
            <w:noProof/>
            <w:webHidden/>
            <w:color w:val="FFFFFF" w:themeColor="background1"/>
            <w:sz w:val="20"/>
          </w:rPr>
          <w:fldChar w:fldCharType="end"/>
        </w:r>
      </w:hyperlink>
      <w:r w:rsidR="00007B2C">
        <w:rPr>
          <w:rFonts w:ascii="Arial" w:hAnsi="Arial" w:cs="Arial"/>
          <w:b w:val="0"/>
          <w:i w:val="0"/>
          <w:noProof/>
          <w:sz w:val="20"/>
        </w:rPr>
        <w:t>84</w:t>
      </w:r>
    </w:p>
    <w:p w14:paraId="65D9759A" w14:textId="6CE1BF16" w:rsidR="0097301B" w:rsidRDefault="00CB5D64" w:rsidP="00007B2C">
      <w:pPr>
        <w:tabs>
          <w:tab w:val="right" w:pos="9356"/>
        </w:tabs>
        <w:spacing w:after="120" w:line="250" w:lineRule="auto"/>
        <w:rPr>
          <w:rFonts w:ascii="Arial" w:hAnsi="Arial" w:cs="Arial"/>
          <w:sz w:val="20"/>
          <w:szCs w:val="20"/>
          <w:lang w:val="es-ES"/>
        </w:rPr>
      </w:pPr>
      <w:r w:rsidRPr="000B57CC">
        <w:rPr>
          <w:rFonts w:ascii="Arial" w:hAnsi="Arial" w:cs="Arial"/>
          <w:sz w:val="20"/>
          <w:szCs w:val="20"/>
          <w:lang w:val="es-ES"/>
        </w:rPr>
        <w:fldChar w:fldCharType="end"/>
      </w:r>
      <w:r w:rsidR="00007B2C">
        <w:rPr>
          <w:rFonts w:ascii="Arial" w:hAnsi="Arial" w:cs="Arial"/>
          <w:sz w:val="20"/>
          <w:szCs w:val="20"/>
          <w:lang w:val="es-ES"/>
        </w:rPr>
        <w:t>ANEXO 12</w:t>
      </w:r>
      <w:r w:rsidR="00007B2C">
        <w:rPr>
          <w:rFonts w:ascii="Arial" w:hAnsi="Arial" w:cs="Arial"/>
          <w:sz w:val="20"/>
          <w:szCs w:val="20"/>
          <w:lang w:val="es-ES"/>
        </w:rPr>
        <w:tab/>
        <w:t>8</w:t>
      </w:r>
      <w:r w:rsidR="006B1C01">
        <w:rPr>
          <w:rFonts w:ascii="Arial" w:hAnsi="Arial" w:cs="Arial"/>
          <w:sz w:val="20"/>
          <w:szCs w:val="20"/>
          <w:lang w:val="es-ES"/>
        </w:rPr>
        <w:t>9</w:t>
      </w:r>
    </w:p>
    <w:p w14:paraId="0A452364" w14:textId="0D623E99" w:rsidR="00007B2C" w:rsidRPr="000B57CC" w:rsidRDefault="00007B2C" w:rsidP="00007B2C">
      <w:pPr>
        <w:tabs>
          <w:tab w:val="right" w:pos="9356"/>
        </w:tabs>
        <w:spacing w:after="120" w:line="250" w:lineRule="auto"/>
        <w:rPr>
          <w:rFonts w:ascii="Arial" w:hAnsi="Arial" w:cs="Arial"/>
        </w:rPr>
      </w:pPr>
      <w:r>
        <w:rPr>
          <w:rFonts w:ascii="Arial" w:hAnsi="Arial" w:cs="Arial"/>
          <w:sz w:val="20"/>
          <w:szCs w:val="20"/>
          <w:lang w:val="es-ES"/>
        </w:rPr>
        <w:t>ANEXO 13</w:t>
      </w:r>
      <w:r>
        <w:rPr>
          <w:rFonts w:ascii="Arial" w:hAnsi="Arial" w:cs="Arial"/>
          <w:sz w:val="20"/>
          <w:szCs w:val="20"/>
          <w:lang w:val="es-ES"/>
        </w:rPr>
        <w:tab/>
      </w:r>
      <w:r w:rsidR="00AD4B80">
        <w:rPr>
          <w:rFonts w:ascii="Arial" w:hAnsi="Arial" w:cs="Arial"/>
          <w:sz w:val="20"/>
          <w:szCs w:val="20"/>
          <w:lang w:val="es-ES"/>
        </w:rPr>
        <w:t>90</w:t>
      </w:r>
    </w:p>
    <w:p w14:paraId="62816F9B" w14:textId="77777777" w:rsidR="0097301B" w:rsidRPr="000B57CC" w:rsidRDefault="0097301B" w:rsidP="000B57CC">
      <w:pPr>
        <w:spacing w:after="0" w:line="250" w:lineRule="auto"/>
        <w:rPr>
          <w:rFonts w:ascii="Arial" w:hAnsi="Arial" w:cs="Arial"/>
          <w:lang w:val="es-ES"/>
        </w:rPr>
      </w:pPr>
      <w:r w:rsidRPr="000B57CC">
        <w:rPr>
          <w:rFonts w:ascii="Arial" w:hAnsi="Arial" w:cs="Arial"/>
        </w:rPr>
        <w:br w:type="page"/>
      </w:r>
    </w:p>
    <w:bookmarkEnd w:id="1"/>
    <w:bookmarkEnd w:id="2"/>
    <w:p w14:paraId="1AA38545" w14:textId="77777777" w:rsidR="0097301B" w:rsidRPr="000B57CC" w:rsidRDefault="0097301B" w:rsidP="000B57CC">
      <w:pPr>
        <w:spacing w:after="0" w:line="250" w:lineRule="auto"/>
        <w:jc w:val="center"/>
        <w:rPr>
          <w:rFonts w:ascii="Arial" w:hAnsi="Arial" w:cs="Arial"/>
          <w:b/>
          <w:sz w:val="24"/>
          <w:szCs w:val="24"/>
        </w:rPr>
      </w:pPr>
      <w:r w:rsidRPr="000B57CC">
        <w:rPr>
          <w:rFonts w:ascii="Arial" w:hAnsi="Arial" w:cs="Arial"/>
          <w:b/>
          <w:sz w:val="24"/>
          <w:szCs w:val="24"/>
        </w:rPr>
        <w:lastRenderedPageBreak/>
        <w:t>Contrato de Concesión S</w:t>
      </w:r>
      <w:r w:rsidR="009B6AA0" w:rsidRPr="000B57CC">
        <w:rPr>
          <w:rFonts w:ascii="Arial" w:hAnsi="Arial" w:cs="Arial"/>
          <w:b/>
          <w:sz w:val="24"/>
          <w:szCs w:val="24"/>
        </w:rPr>
        <w:t>G</w:t>
      </w:r>
      <w:r w:rsidRPr="000B57CC">
        <w:rPr>
          <w:rFonts w:ascii="Arial" w:hAnsi="Arial" w:cs="Arial"/>
          <w:b/>
          <w:sz w:val="24"/>
          <w:szCs w:val="24"/>
        </w:rPr>
        <w:t xml:space="preserve">T del </w:t>
      </w:r>
      <w:r w:rsidR="00081D8C" w:rsidRPr="000B57CC">
        <w:rPr>
          <w:rFonts w:ascii="Arial" w:hAnsi="Arial" w:cs="Arial"/>
          <w:b/>
          <w:sz w:val="24"/>
          <w:szCs w:val="24"/>
        </w:rPr>
        <w:t>p</w:t>
      </w:r>
      <w:r w:rsidRPr="000B57CC">
        <w:rPr>
          <w:rFonts w:ascii="Arial" w:hAnsi="Arial" w:cs="Arial"/>
          <w:b/>
          <w:sz w:val="24"/>
          <w:szCs w:val="24"/>
        </w:rPr>
        <w:t>royecto</w:t>
      </w:r>
    </w:p>
    <w:p w14:paraId="0E3C7A7E" w14:textId="77777777" w:rsidR="0097301B" w:rsidRPr="000B57CC" w:rsidRDefault="0097301B" w:rsidP="000B57CC">
      <w:pPr>
        <w:spacing w:after="0" w:line="250" w:lineRule="auto"/>
        <w:jc w:val="center"/>
        <w:rPr>
          <w:rFonts w:ascii="Arial" w:hAnsi="Arial" w:cs="Arial"/>
          <w:b/>
          <w:sz w:val="24"/>
          <w:szCs w:val="24"/>
        </w:rPr>
      </w:pPr>
      <w:r w:rsidRPr="000B57CC">
        <w:rPr>
          <w:rFonts w:ascii="Arial" w:hAnsi="Arial" w:cs="Arial"/>
          <w:b/>
          <w:sz w:val="24"/>
          <w:szCs w:val="24"/>
          <w:lang w:val="es-ES"/>
        </w:rPr>
        <w:t>“</w:t>
      </w:r>
      <w:r w:rsidR="00081D8C" w:rsidRPr="000B57CC">
        <w:rPr>
          <w:rFonts w:ascii="Arial" w:hAnsi="Arial" w:cs="Arial"/>
          <w:b/>
          <w:bCs/>
          <w:sz w:val="24"/>
          <w:szCs w:val="24"/>
          <w:lang w:val="es-ES"/>
        </w:rPr>
        <w:t xml:space="preserve">Línea de Transmisión 500 kV Subestación Piura Nueva </w:t>
      </w:r>
      <w:r w:rsidR="009079A0" w:rsidRPr="000B57CC">
        <w:rPr>
          <w:rFonts w:ascii="Arial" w:hAnsi="Arial" w:cs="Arial"/>
          <w:b/>
          <w:bCs/>
          <w:sz w:val="24"/>
          <w:szCs w:val="24"/>
        </w:rPr>
        <w:t>-</w:t>
      </w:r>
      <w:r w:rsidR="009079A0" w:rsidRPr="000B57CC">
        <w:rPr>
          <w:rFonts w:ascii="Arial" w:hAnsi="Arial" w:cs="Arial"/>
          <w:sz w:val="24"/>
          <w:szCs w:val="24"/>
        </w:rPr>
        <w:t xml:space="preserve"> </w:t>
      </w:r>
      <w:r w:rsidR="00081D8C" w:rsidRPr="000B57CC">
        <w:rPr>
          <w:rFonts w:ascii="Arial" w:hAnsi="Arial" w:cs="Arial"/>
          <w:b/>
          <w:bCs/>
          <w:sz w:val="24"/>
          <w:szCs w:val="24"/>
          <w:lang w:val="es-ES"/>
        </w:rPr>
        <w:t>Frontera</w:t>
      </w:r>
      <w:r w:rsidRPr="000B57CC">
        <w:rPr>
          <w:rFonts w:ascii="Arial" w:hAnsi="Arial" w:cs="Arial"/>
          <w:b/>
          <w:sz w:val="24"/>
          <w:szCs w:val="24"/>
          <w:lang w:val="es-ES"/>
        </w:rPr>
        <w:t>”</w:t>
      </w:r>
    </w:p>
    <w:p w14:paraId="4133DFC2" w14:textId="77777777" w:rsidR="00913E81" w:rsidRPr="000B57CC" w:rsidRDefault="00913E81" w:rsidP="000B57CC">
      <w:pPr>
        <w:spacing w:after="0" w:line="250" w:lineRule="auto"/>
        <w:rPr>
          <w:rFonts w:ascii="Arial" w:hAnsi="Arial" w:cs="Arial"/>
          <w:sz w:val="20"/>
          <w:szCs w:val="20"/>
        </w:rPr>
      </w:pPr>
    </w:p>
    <w:p w14:paraId="7E1BE0DA" w14:textId="77777777" w:rsidR="00913E81" w:rsidRPr="000B57CC" w:rsidRDefault="00913E81" w:rsidP="000B57CC">
      <w:pPr>
        <w:spacing w:after="0" w:line="250" w:lineRule="auto"/>
        <w:rPr>
          <w:rFonts w:ascii="Arial" w:hAnsi="Arial" w:cs="Arial"/>
          <w:sz w:val="20"/>
          <w:szCs w:val="20"/>
        </w:rPr>
      </w:pPr>
    </w:p>
    <w:p w14:paraId="0E8E0110" w14:textId="77777777" w:rsidR="0097301B" w:rsidRPr="000B57CC" w:rsidRDefault="0097301B" w:rsidP="000B57CC">
      <w:pPr>
        <w:spacing w:after="120" w:line="250" w:lineRule="auto"/>
        <w:jc w:val="both"/>
        <w:rPr>
          <w:rFonts w:ascii="Arial" w:hAnsi="Arial" w:cs="Arial"/>
          <w:sz w:val="20"/>
          <w:szCs w:val="20"/>
        </w:rPr>
      </w:pPr>
      <w:r w:rsidRPr="000B57CC">
        <w:rPr>
          <w:rFonts w:ascii="Arial" w:hAnsi="Arial" w:cs="Arial"/>
          <w:sz w:val="20"/>
          <w:szCs w:val="20"/>
        </w:rPr>
        <w:t>Señor Notario:</w:t>
      </w:r>
    </w:p>
    <w:p w14:paraId="78CB6BA5" w14:textId="77777777" w:rsidR="00745635" w:rsidRPr="000B57CC" w:rsidRDefault="00745635" w:rsidP="000B57CC">
      <w:pPr>
        <w:spacing w:after="120" w:line="250" w:lineRule="auto"/>
        <w:jc w:val="both"/>
        <w:rPr>
          <w:rFonts w:ascii="Arial" w:hAnsi="Arial" w:cs="Arial"/>
          <w:sz w:val="20"/>
          <w:szCs w:val="20"/>
        </w:rPr>
      </w:pPr>
      <w:r w:rsidRPr="000B57CC">
        <w:rPr>
          <w:rFonts w:ascii="Arial" w:hAnsi="Arial" w:cs="Arial"/>
          <w:sz w:val="20"/>
          <w:szCs w:val="20"/>
        </w:rPr>
        <w:t>Sírvase extender en su Registro de Escrituras Públicas una en la que conste el Contrato de Concesión de</w:t>
      </w:r>
      <w:r w:rsidR="00E33DEA" w:rsidRPr="000B57CC">
        <w:rPr>
          <w:rFonts w:ascii="Arial" w:hAnsi="Arial" w:cs="Arial"/>
          <w:sz w:val="20"/>
          <w:szCs w:val="20"/>
        </w:rPr>
        <w:t>l</w:t>
      </w:r>
      <w:r w:rsidRPr="000B57CC">
        <w:rPr>
          <w:rFonts w:ascii="Arial" w:hAnsi="Arial" w:cs="Arial"/>
          <w:sz w:val="20"/>
          <w:szCs w:val="20"/>
        </w:rPr>
        <w:t xml:space="preserve"> Sistema </w:t>
      </w:r>
      <w:r w:rsidR="00081D8C" w:rsidRPr="000B57CC">
        <w:rPr>
          <w:rFonts w:ascii="Arial" w:hAnsi="Arial" w:cs="Arial"/>
          <w:sz w:val="20"/>
          <w:szCs w:val="20"/>
        </w:rPr>
        <w:t xml:space="preserve">Garantizado </w:t>
      </w:r>
      <w:r w:rsidRPr="000B57CC">
        <w:rPr>
          <w:rFonts w:ascii="Arial" w:hAnsi="Arial" w:cs="Arial"/>
          <w:sz w:val="20"/>
          <w:szCs w:val="20"/>
        </w:rPr>
        <w:t>de Transmisión para el diseño, financiamiento, construcción operación y mantenimiento del proyecto “</w:t>
      </w:r>
      <w:r w:rsidR="00081D8C" w:rsidRPr="000B57CC">
        <w:rPr>
          <w:rFonts w:ascii="Arial" w:hAnsi="Arial" w:cs="Arial"/>
          <w:sz w:val="20"/>
          <w:szCs w:val="20"/>
        </w:rPr>
        <w:t xml:space="preserve">Línea de Transmisión 500 kV Subestación Piura Nueva </w:t>
      </w:r>
      <w:r w:rsidR="00574BFA" w:rsidRPr="000B57CC">
        <w:rPr>
          <w:rFonts w:ascii="Arial" w:hAnsi="Arial" w:cs="Arial"/>
          <w:sz w:val="20"/>
          <w:szCs w:val="20"/>
        </w:rPr>
        <w:t xml:space="preserve">- </w:t>
      </w:r>
      <w:r w:rsidR="00081D8C" w:rsidRPr="000B57CC">
        <w:rPr>
          <w:rFonts w:ascii="Arial" w:hAnsi="Arial" w:cs="Arial"/>
          <w:sz w:val="20"/>
          <w:szCs w:val="20"/>
        </w:rPr>
        <w:t>Frontera</w:t>
      </w:r>
      <w:r w:rsidRPr="000B57CC">
        <w:rPr>
          <w:rFonts w:ascii="Arial" w:hAnsi="Arial" w:cs="Arial"/>
          <w:sz w:val="20"/>
          <w:szCs w:val="20"/>
        </w:rPr>
        <w:t>” (en adelante, Contrato) suscrito entre:</w:t>
      </w:r>
    </w:p>
    <w:p w14:paraId="2EED98EC" w14:textId="77777777" w:rsidR="00745635" w:rsidRPr="000B57CC" w:rsidRDefault="00580289" w:rsidP="000B57CC">
      <w:pPr>
        <w:spacing w:after="120" w:line="250" w:lineRule="auto"/>
        <w:jc w:val="both"/>
        <w:rPr>
          <w:rFonts w:ascii="Arial" w:hAnsi="Arial" w:cs="Arial"/>
          <w:sz w:val="20"/>
          <w:szCs w:val="20"/>
        </w:rPr>
      </w:pPr>
      <w:r w:rsidRPr="000B57CC">
        <w:rPr>
          <w:rFonts w:ascii="Arial" w:hAnsi="Arial" w:cs="Arial"/>
          <w:sz w:val="20"/>
          <w:szCs w:val="20"/>
        </w:rPr>
        <w:t xml:space="preserve">El Estado de </w:t>
      </w:r>
      <w:r w:rsidR="00745635" w:rsidRPr="000B57CC">
        <w:rPr>
          <w:rFonts w:ascii="Arial" w:hAnsi="Arial" w:cs="Arial"/>
          <w:sz w:val="20"/>
          <w:szCs w:val="20"/>
        </w:rPr>
        <w:t xml:space="preserve">la República del Perú (en adelante, CONCEDENTE) </w:t>
      </w:r>
      <w:r w:rsidR="00672C4D" w:rsidRPr="000B57CC">
        <w:rPr>
          <w:rFonts w:ascii="Arial" w:hAnsi="Arial" w:cs="Arial"/>
          <w:sz w:val="20"/>
          <w:szCs w:val="20"/>
        </w:rPr>
        <w:t xml:space="preserve">que actúa </w:t>
      </w:r>
      <w:r w:rsidR="00633E98" w:rsidRPr="000B57CC">
        <w:rPr>
          <w:rFonts w:ascii="Arial" w:hAnsi="Arial" w:cs="Arial"/>
          <w:sz w:val="20"/>
          <w:szCs w:val="20"/>
        </w:rPr>
        <w:t xml:space="preserve">a través </w:t>
      </w:r>
      <w:r w:rsidR="00672C4D" w:rsidRPr="000B57CC">
        <w:rPr>
          <w:rFonts w:ascii="Arial" w:hAnsi="Arial" w:cs="Arial"/>
          <w:sz w:val="20"/>
          <w:szCs w:val="20"/>
        </w:rPr>
        <w:t xml:space="preserve">del </w:t>
      </w:r>
      <w:r w:rsidR="00745635" w:rsidRPr="000B57CC">
        <w:rPr>
          <w:rFonts w:ascii="Arial" w:hAnsi="Arial" w:cs="Arial"/>
          <w:sz w:val="20"/>
          <w:szCs w:val="20"/>
        </w:rPr>
        <w:t xml:space="preserve">Ministerio de </w:t>
      </w:r>
      <w:r w:rsidRPr="000B57CC">
        <w:rPr>
          <w:rFonts w:ascii="Arial" w:hAnsi="Arial" w:cs="Arial"/>
          <w:sz w:val="20"/>
          <w:szCs w:val="20"/>
        </w:rPr>
        <w:t>Energía y Minas</w:t>
      </w:r>
      <w:r w:rsidR="00745635" w:rsidRPr="000B57CC">
        <w:rPr>
          <w:rFonts w:ascii="Arial" w:hAnsi="Arial" w:cs="Arial"/>
          <w:sz w:val="20"/>
          <w:szCs w:val="20"/>
        </w:rPr>
        <w:t xml:space="preserve">, representado por el Viceministro de </w:t>
      </w:r>
      <w:r w:rsidRPr="000B57CC">
        <w:rPr>
          <w:rFonts w:ascii="Arial" w:hAnsi="Arial" w:cs="Arial"/>
          <w:sz w:val="20"/>
          <w:szCs w:val="20"/>
        </w:rPr>
        <w:t>Electricidad</w:t>
      </w:r>
      <w:r w:rsidR="001B7085" w:rsidRPr="000B57CC">
        <w:rPr>
          <w:rFonts w:ascii="Arial" w:hAnsi="Arial" w:cs="Arial"/>
          <w:sz w:val="20"/>
          <w:szCs w:val="20"/>
        </w:rPr>
        <w:t>, señor</w:t>
      </w:r>
      <w:r w:rsidR="00105EE1" w:rsidRPr="000B57CC">
        <w:rPr>
          <w:rFonts w:ascii="Arial" w:hAnsi="Arial" w:cs="Arial"/>
          <w:sz w:val="20"/>
          <w:szCs w:val="20"/>
        </w:rPr>
        <w:t xml:space="preserve"> __________</w:t>
      </w:r>
      <w:r w:rsidR="00745635" w:rsidRPr="000B57CC">
        <w:rPr>
          <w:rFonts w:ascii="Arial" w:hAnsi="Arial" w:cs="Arial"/>
          <w:sz w:val="20"/>
          <w:szCs w:val="20"/>
        </w:rPr>
        <w:t xml:space="preserve">, identificado con DNI Nro. </w:t>
      </w:r>
      <w:r w:rsidR="00105EE1" w:rsidRPr="000B57CC">
        <w:rPr>
          <w:rFonts w:ascii="Arial" w:hAnsi="Arial" w:cs="Arial"/>
          <w:sz w:val="20"/>
          <w:szCs w:val="20"/>
        </w:rPr>
        <w:t>__________</w:t>
      </w:r>
      <w:r w:rsidR="00745635" w:rsidRPr="000B57CC">
        <w:rPr>
          <w:rFonts w:ascii="Arial" w:hAnsi="Arial" w:cs="Arial"/>
          <w:sz w:val="20"/>
          <w:szCs w:val="20"/>
        </w:rPr>
        <w:t xml:space="preserve">, facultado mediante Resolución Ministerial Nro. </w:t>
      </w:r>
      <w:r w:rsidR="00105EE1" w:rsidRPr="000B57CC">
        <w:rPr>
          <w:rFonts w:ascii="Arial" w:hAnsi="Arial" w:cs="Arial"/>
          <w:sz w:val="20"/>
          <w:szCs w:val="20"/>
        </w:rPr>
        <w:t>__________</w:t>
      </w:r>
      <w:r w:rsidR="00745635" w:rsidRPr="000B57CC">
        <w:rPr>
          <w:rFonts w:ascii="Arial" w:hAnsi="Arial" w:cs="Arial"/>
          <w:sz w:val="20"/>
          <w:szCs w:val="20"/>
        </w:rPr>
        <w:t xml:space="preserve">, con domicilio en </w:t>
      </w:r>
      <w:r w:rsidRPr="000B57CC">
        <w:rPr>
          <w:rFonts w:ascii="Arial" w:hAnsi="Arial" w:cs="Arial"/>
          <w:sz w:val="20"/>
          <w:szCs w:val="20"/>
        </w:rPr>
        <w:t xml:space="preserve">con domicilio en Av. </w:t>
      </w:r>
      <w:r w:rsidR="00AC1827" w:rsidRPr="000B57CC">
        <w:rPr>
          <w:rFonts w:ascii="Arial" w:hAnsi="Arial" w:cs="Arial"/>
          <w:sz w:val="20"/>
          <w:szCs w:val="20"/>
        </w:rPr>
        <w:t xml:space="preserve">De </w:t>
      </w:r>
      <w:r w:rsidRPr="000B57CC">
        <w:rPr>
          <w:rFonts w:ascii="Arial" w:hAnsi="Arial" w:cs="Arial"/>
          <w:sz w:val="20"/>
          <w:szCs w:val="20"/>
        </w:rPr>
        <w:t>Las Artes Sur Nro. 260</w:t>
      </w:r>
      <w:r w:rsidR="006B238C" w:rsidRPr="000B57CC">
        <w:rPr>
          <w:rFonts w:ascii="Arial" w:hAnsi="Arial" w:cs="Arial"/>
          <w:sz w:val="20"/>
          <w:szCs w:val="20"/>
        </w:rPr>
        <w:t>,</w:t>
      </w:r>
      <w:r w:rsidRPr="000B57CC">
        <w:rPr>
          <w:rFonts w:ascii="Arial" w:hAnsi="Arial" w:cs="Arial"/>
          <w:sz w:val="20"/>
          <w:szCs w:val="20"/>
        </w:rPr>
        <w:t xml:space="preserve"> San Borja, Lima - Perú</w:t>
      </w:r>
      <w:r w:rsidR="00745635" w:rsidRPr="000B57CC">
        <w:rPr>
          <w:rFonts w:ascii="Arial" w:hAnsi="Arial" w:cs="Arial"/>
          <w:sz w:val="20"/>
          <w:szCs w:val="20"/>
        </w:rPr>
        <w:t xml:space="preserve">; y, </w:t>
      </w:r>
    </w:p>
    <w:p w14:paraId="6C105280" w14:textId="77777777" w:rsidR="0097301B" w:rsidRPr="000B57CC" w:rsidRDefault="00105EE1" w:rsidP="000B57CC">
      <w:pPr>
        <w:spacing w:after="120" w:line="250" w:lineRule="auto"/>
        <w:jc w:val="both"/>
        <w:rPr>
          <w:rFonts w:ascii="Arial" w:hAnsi="Arial" w:cs="Arial"/>
          <w:sz w:val="20"/>
          <w:szCs w:val="20"/>
        </w:rPr>
      </w:pPr>
      <w:r w:rsidRPr="000B57CC">
        <w:rPr>
          <w:rFonts w:ascii="Arial" w:hAnsi="Arial" w:cs="Arial"/>
          <w:sz w:val="20"/>
          <w:szCs w:val="20"/>
        </w:rPr>
        <w:t>__________</w:t>
      </w:r>
      <w:r w:rsidR="00745635" w:rsidRPr="000B57CC">
        <w:rPr>
          <w:rFonts w:ascii="Arial" w:hAnsi="Arial" w:cs="Arial"/>
          <w:sz w:val="20"/>
          <w:szCs w:val="20"/>
        </w:rPr>
        <w:t>, (en adelante, CONCESIONARIO)</w:t>
      </w:r>
      <w:r w:rsidR="003C6D91" w:rsidRPr="000B57CC">
        <w:rPr>
          <w:rFonts w:ascii="Arial" w:hAnsi="Arial" w:cs="Arial"/>
          <w:sz w:val="20"/>
          <w:szCs w:val="20"/>
        </w:rPr>
        <w:t xml:space="preserve"> </w:t>
      </w:r>
      <w:r w:rsidR="00745635" w:rsidRPr="000B57CC">
        <w:rPr>
          <w:rFonts w:ascii="Arial" w:hAnsi="Arial" w:cs="Arial"/>
          <w:sz w:val="20"/>
          <w:szCs w:val="20"/>
        </w:rPr>
        <w:t xml:space="preserve">debidamente representado por </w:t>
      </w:r>
      <w:r w:rsidRPr="000B57CC">
        <w:rPr>
          <w:rFonts w:ascii="Arial" w:hAnsi="Arial" w:cs="Arial"/>
          <w:sz w:val="20"/>
          <w:szCs w:val="20"/>
        </w:rPr>
        <w:t>__________</w:t>
      </w:r>
      <w:r w:rsidR="00745635" w:rsidRPr="000B57CC">
        <w:rPr>
          <w:rFonts w:ascii="Arial" w:hAnsi="Arial" w:cs="Arial"/>
          <w:sz w:val="20"/>
          <w:szCs w:val="20"/>
        </w:rPr>
        <w:t xml:space="preserve">, identificado con </w:t>
      </w:r>
      <w:r w:rsidRPr="000B57CC">
        <w:rPr>
          <w:rFonts w:ascii="Arial" w:hAnsi="Arial" w:cs="Arial"/>
          <w:sz w:val="20"/>
          <w:szCs w:val="20"/>
        </w:rPr>
        <w:t>__________</w:t>
      </w:r>
      <w:r w:rsidR="00745635" w:rsidRPr="000B57CC">
        <w:rPr>
          <w:rFonts w:ascii="Arial" w:hAnsi="Arial" w:cs="Arial"/>
          <w:sz w:val="20"/>
          <w:szCs w:val="20"/>
        </w:rPr>
        <w:t xml:space="preserve">, con domicilio para estos efectos en </w:t>
      </w:r>
      <w:r w:rsidRPr="000B57CC">
        <w:rPr>
          <w:rFonts w:ascii="Arial" w:hAnsi="Arial" w:cs="Arial"/>
          <w:sz w:val="20"/>
          <w:szCs w:val="20"/>
        </w:rPr>
        <w:t xml:space="preserve">__________ - </w:t>
      </w:r>
      <w:r w:rsidR="00745635" w:rsidRPr="000B57CC">
        <w:rPr>
          <w:rFonts w:ascii="Arial" w:hAnsi="Arial" w:cs="Arial"/>
          <w:sz w:val="20"/>
          <w:szCs w:val="20"/>
        </w:rPr>
        <w:t xml:space="preserve">Perú, debidamente facultado mediante poder inscrito en la Partida Nro. </w:t>
      </w:r>
      <w:r w:rsidRPr="000B57CC">
        <w:rPr>
          <w:rFonts w:ascii="Arial" w:hAnsi="Arial" w:cs="Arial"/>
          <w:sz w:val="20"/>
          <w:szCs w:val="20"/>
        </w:rPr>
        <w:t>__________</w:t>
      </w:r>
      <w:r w:rsidR="00745635" w:rsidRPr="000B57CC">
        <w:rPr>
          <w:rFonts w:ascii="Arial" w:hAnsi="Arial" w:cs="Arial"/>
          <w:sz w:val="20"/>
          <w:szCs w:val="20"/>
        </w:rPr>
        <w:t xml:space="preserve"> del Registro de Personas Jurídicas de la Oficina Registral de Lima </w:t>
      </w:r>
      <w:r w:rsidR="003C6D91" w:rsidRPr="000B57CC">
        <w:rPr>
          <w:rFonts w:ascii="Arial" w:hAnsi="Arial" w:cs="Arial"/>
          <w:sz w:val="20"/>
          <w:szCs w:val="20"/>
        </w:rPr>
        <w:t>y Callao</w:t>
      </w:r>
      <w:r w:rsidR="0097301B" w:rsidRPr="000B57CC">
        <w:rPr>
          <w:rFonts w:ascii="Arial" w:hAnsi="Arial" w:cs="Arial"/>
          <w:sz w:val="20"/>
          <w:szCs w:val="20"/>
        </w:rPr>
        <w:t>; en los términos y condiciones siguientes:</w:t>
      </w:r>
    </w:p>
    <w:p w14:paraId="4939DE41" w14:textId="77777777" w:rsidR="0097301B" w:rsidRPr="000B57CC" w:rsidRDefault="0097301B" w:rsidP="00480DC8">
      <w:pPr>
        <w:pStyle w:val="Prrafodelista"/>
        <w:keepNext/>
        <w:keepLines/>
        <w:numPr>
          <w:ilvl w:val="0"/>
          <w:numId w:val="44"/>
        </w:numPr>
        <w:spacing w:before="360" w:after="240" w:line="250" w:lineRule="auto"/>
        <w:ind w:left="567" w:hanging="567"/>
        <w:contextualSpacing w:val="0"/>
        <w:outlineLvl w:val="0"/>
        <w:rPr>
          <w:rFonts w:ascii="Arial" w:hAnsi="Arial" w:cs="Arial"/>
          <w:b/>
          <w:sz w:val="20"/>
          <w:szCs w:val="20"/>
        </w:rPr>
      </w:pPr>
      <w:bookmarkStart w:id="3" w:name="_Toc493758743"/>
      <w:bookmarkStart w:id="4" w:name="_Toc490322642"/>
      <w:bookmarkStart w:id="5" w:name="_Toc23238159"/>
      <w:r w:rsidRPr="000B57CC">
        <w:rPr>
          <w:rFonts w:ascii="Arial" w:hAnsi="Arial" w:cs="Arial"/>
          <w:b/>
          <w:sz w:val="20"/>
          <w:szCs w:val="20"/>
        </w:rPr>
        <w:t>DISPOSICIONES PRELIMINARES</w:t>
      </w:r>
      <w:bookmarkEnd w:id="3"/>
      <w:bookmarkEnd w:id="4"/>
      <w:bookmarkEnd w:id="5"/>
    </w:p>
    <w:p w14:paraId="4C1030DD" w14:textId="77777777" w:rsidR="00071197" w:rsidRPr="000B57CC" w:rsidRDefault="00071197" w:rsidP="00480DC8">
      <w:pPr>
        <w:pStyle w:val="Numerar"/>
        <w:spacing w:before="240" w:after="240" w:line="250" w:lineRule="auto"/>
        <w:rPr>
          <w:rFonts w:cs="Arial"/>
          <w:b/>
          <w:bCs/>
          <w:sz w:val="20"/>
          <w:szCs w:val="20"/>
        </w:rPr>
      </w:pPr>
      <w:r w:rsidRPr="000B57CC">
        <w:rPr>
          <w:rFonts w:cs="Arial"/>
          <w:b/>
          <w:bCs/>
          <w:sz w:val="20"/>
          <w:szCs w:val="20"/>
        </w:rPr>
        <w:t>Antecedentes</w:t>
      </w:r>
    </w:p>
    <w:p w14:paraId="242F728B" w14:textId="77777777" w:rsidR="00DA3634" w:rsidRPr="000B57CC" w:rsidRDefault="00DA3634" w:rsidP="000B57CC">
      <w:pPr>
        <w:pStyle w:val="Numerar"/>
        <w:numPr>
          <w:ilvl w:val="0"/>
          <w:numId w:val="56"/>
        </w:numPr>
        <w:spacing w:before="0" w:line="250" w:lineRule="auto"/>
        <w:ind w:left="567" w:hanging="567"/>
        <w:rPr>
          <w:rFonts w:cs="Arial"/>
          <w:sz w:val="20"/>
          <w:szCs w:val="20"/>
        </w:rPr>
      </w:pPr>
      <w:r w:rsidRPr="000B57CC">
        <w:rPr>
          <w:rFonts w:cs="Arial"/>
          <w:sz w:val="20"/>
          <w:szCs w:val="20"/>
        </w:rPr>
        <w:t>El 23 de noviembre 2012, se llevó a cabo el “Encuentro Presidencial y VI Reunión del Gabinete Binacional de Ministros Perú</w:t>
      </w:r>
      <w:r w:rsidR="00BE0EB5" w:rsidRPr="000B57CC">
        <w:rPr>
          <w:rFonts w:cs="Arial"/>
          <w:sz w:val="20"/>
          <w:szCs w:val="20"/>
        </w:rPr>
        <w:t xml:space="preserve"> - Ecuador</w:t>
      </w:r>
      <w:r w:rsidRPr="000B57CC">
        <w:rPr>
          <w:rFonts w:cs="Arial"/>
          <w:sz w:val="20"/>
          <w:szCs w:val="20"/>
        </w:rPr>
        <w:t xml:space="preserve">” </w:t>
      </w:r>
      <w:r w:rsidR="00BF3CFA" w:rsidRPr="000B57CC">
        <w:rPr>
          <w:rFonts w:cs="Arial"/>
          <w:sz w:val="20"/>
          <w:szCs w:val="20"/>
        </w:rPr>
        <w:t>donde se</w:t>
      </w:r>
      <w:r w:rsidRPr="000B57CC">
        <w:rPr>
          <w:rFonts w:cs="Arial"/>
          <w:sz w:val="20"/>
          <w:szCs w:val="20"/>
        </w:rPr>
        <w:t xml:space="preserve"> suscribió</w:t>
      </w:r>
      <w:r w:rsidR="00BF3CFA" w:rsidRPr="000B57CC">
        <w:rPr>
          <w:rFonts w:cs="Arial"/>
          <w:sz w:val="20"/>
          <w:szCs w:val="20"/>
        </w:rPr>
        <w:t xml:space="preserve"> el Acuerdo de Cuenca sobre la e</w:t>
      </w:r>
      <w:r w:rsidRPr="000B57CC">
        <w:rPr>
          <w:rFonts w:cs="Arial"/>
          <w:sz w:val="20"/>
          <w:szCs w:val="20"/>
        </w:rPr>
        <w:t xml:space="preserve">jecución del </w:t>
      </w:r>
      <w:r w:rsidR="00BF3CFA" w:rsidRPr="000B57CC">
        <w:rPr>
          <w:rFonts w:cs="Arial"/>
          <w:sz w:val="20"/>
          <w:szCs w:val="20"/>
        </w:rPr>
        <w:t xml:space="preserve">proyecto de “Interconexión Eléctrica Internacional </w:t>
      </w:r>
      <w:r w:rsidRPr="000B57CC">
        <w:rPr>
          <w:rFonts w:cs="Arial"/>
          <w:sz w:val="20"/>
          <w:szCs w:val="20"/>
        </w:rPr>
        <w:t>Perú – Ecuador a nivel de 500 kV</w:t>
      </w:r>
      <w:r w:rsidR="00BF3CFA" w:rsidRPr="000B57CC">
        <w:rPr>
          <w:rFonts w:cs="Arial"/>
          <w:sz w:val="20"/>
          <w:szCs w:val="20"/>
        </w:rPr>
        <w:t>”</w:t>
      </w:r>
      <w:r w:rsidRPr="000B57CC">
        <w:rPr>
          <w:rFonts w:cs="Arial"/>
          <w:sz w:val="20"/>
          <w:szCs w:val="20"/>
        </w:rPr>
        <w:t>.</w:t>
      </w:r>
    </w:p>
    <w:p w14:paraId="4B49F352" w14:textId="77777777" w:rsidR="00D95E15" w:rsidRPr="000B57CC" w:rsidRDefault="001E5966" w:rsidP="000B57CC">
      <w:pPr>
        <w:pStyle w:val="Numerar"/>
        <w:numPr>
          <w:ilvl w:val="0"/>
          <w:numId w:val="56"/>
        </w:numPr>
        <w:spacing w:before="0" w:line="250" w:lineRule="auto"/>
        <w:ind w:left="567" w:hanging="567"/>
        <w:rPr>
          <w:rFonts w:cs="Arial"/>
          <w:sz w:val="20"/>
          <w:szCs w:val="20"/>
        </w:rPr>
      </w:pPr>
      <w:r w:rsidRPr="000B57CC">
        <w:rPr>
          <w:rFonts w:cs="Arial"/>
          <w:sz w:val="20"/>
          <w:szCs w:val="20"/>
        </w:rPr>
        <w:t>Mediante Resolución</w:t>
      </w:r>
      <w:r w:rsidR="00D95E15" w:rsidRPr="000B57CC">
        <w:rPr>
          <w:rFonts w:cs="Arial"/>
          <w:sz w:val="20"/>
          <w:szCs w:val="20"/>
        </w:rPr>
        <w:t xml:space="preserve"> </w:t>
      </w:r>
      <w:r w:rsidRPr="000B57CC">
        <w:rPr>
          <w:rFonts w:cs="Arial"/>
          <w:sz w:val="20"/>
          <w:szCs w:val="20"/>
        </w:rPr>
        <w:t>Ministerial</w:t>
      </w:r>
      <w:r w:rsidR="00D95E15" w:rsidRPr="000B57CC">
        <w:rPr>
          <w:rFonts w:cs="Arial"/>
          <w:sz w:val="20"/>
          <w:szCs w:val="20"/>
        </w:rPr>
        <w:t xml:space="preserve"> Nro. </w:t>
      </w:r>
      <w:r w:rsidRPr="000B57CC">
        <w:rPr>
          <w:rFonts w:cs="Arial"/>
          <w:sz w:val="20"/>
          <w:szCs w:val="20"/>
        </w:rPr>
        <w:t>583-2012-MEM/DM</w:t>
      </w:r>
      <w:r w:rsidR="00D95E15" w:rsidRPr="000B57CC">
        <w:rPr>
          <w:rFonts w:cs="Arial"/>
          <w:sz w:val="20"/>
          <w:szCs w:val="20"/>
        </w:rPr>
        <w:t xml:space="preserve"> del </w:t>
      </w:r>
      <w:r w:rsidRPr="000B57CC">
        <w:rPr>
          <w:rFonts w:cs="Arial"/>
          <w:sz w:val="20"/>
          <w:szCs w:val="20"/>
        </w:rPr>
        <w:t>8</w:t>
      </w:r>
      <w:r w:rsidR="00D95E15" w:rsidRPr="000B57CC">
        <w:rPr>
          <w:rFonts w:cs="Arial"/>
          <w:sz w:val="20"/>
          <w:szCs w:val="20"/>
        </w:rPr>
        <w:t xml:space="preserve"> de </w:t>
      </w:r>
      <w:r w:rsidRPr="000B57CC">
        <w:rPr>
          <w:rFonts w:cs="Arial"/>
          <w:sz w:val="20"/>
          <w:szCs w:val="20"/>
        </w:rPr>
        <w:t>enero de 2013</w:t>
      </w:r>
      <w:r w:rsidR="00D95E15" w:rsidRPr="000B57CC">
        <w:rPr>
          <w:rFonts w:cs="Arial"/>
          <w:sz w:val="20"/>
          <w:szCs w:val="20"/>
        </w:rPr>
        <w:t xml:space="preserve">, el </w:t>
      </w:r>
      <w:r w:rsidRPr="000B57CC">
        <w:rPr>
          <w:rFonts w:cs="Arial"/>
          <w:sz w:val="20"/>
          <w:szCs w:val="20"/>
        </w:rPr>
        <w:t>Ministerio de Energía y Minas</w:t>
      </w:r>
      <w:r w:rsidR="00D95E15" w:rsidRPr="000B57CC">
        <w:rPr>
          <w:rFonts w:cs="Arial"/>
          <w:sz w:val="20"/>
          <w:szCs w:val="20"/>
        </w:rPr>
        <w:t xml:space="preserve"> aprobó el Plan de Transmisión 2013–</w:t>
      </w:r>
      <w:r w:rsidRPr="000B57CC">
        <w:rPr>
          <w:rFonts w:cs="Arial"/>
          <w:sz w:val="20"/>
          <w:szCs w:val="20"/>
        </w:rPr>
        <w:t>2022</w:t>
      </w:r>
      <w:r w:rsidR="00D95E15" w:rsidRPr="000B57CC">
        <w:rPr>
          <w:rFonts w:cs="Arial"/>
          <w:sz w:val="20"/>
          <w:szCs w:val="20"/>
        </w:rPr>
        <w:t xml:space="preserve">, en </w:t>
      </w:r>
      <w:r w:rsidRPr="000B57CC">
        <w:rPr>
          <w:rFonts w:cs="Arial"/>
          <w:sz w:val="20"/>
          <w:szCs w:val="20"/>
        </w:rPr>
        <w:t>el</w:t>
      </w:r>
      <w:r w:rsidR="00D95E15" w:rsidRPr="000B57CC">
        <w:rPr>
          <w:rFonts w:cs="Arial"/>
          <w:sz w:val="20"/>
          <w:szCs w:val="20"/>
        </w:rPr>
        <w:t xml:space="preserve"> cual</w:t>
      </w:r>
      <w:r w:rsidR="00BE0EB5" w:rsidRPr="000B57CC">
        <w:rPr>
          <w:rFonts w:cs="Arial"/>
          <w:sz w:val="20"/>
          <w:szCs w:val="20"/>
        </w:rPr>
        <w:t xml:space="preserve"> se contempló</w:t>
      </w:r>
      <w:r w:rsidR="00D95E15" w:rsidRPr="000B57CC">
        <w:rPr>
          <w:rFonts w:cs="Arial"/>
          <w:sz w:val="20"/>
          <w:szCs w:val="20"/>
        </w:rPr>
        <w:t xml:space="preserve"> la ejecución </w:t>
      </w:r>
      <w:r w:rsidRPr="000B57CC">
        <w:rPr>
          <w:rFonts w:cs="Arial"/>
          <w:sz w:val="20"/>
          <w:szCs w:val="20"/>
        </w:rPr>
        <w:t>de</w:t>
      </w:r>
      <w:r w:rsidR="00DD76C6" w:rsidRPr="000B57CC">
        <w:rPr>
          <w:rFonts w:cs="Arial"/>
          <w:sz w:val="20"/>
          <w:szCs w:val="20"/>
        </w:rPr>
        <w:t>l proyecto “</w:t>
      </w:r>
      <w:r w:rsidRPr="000B57CC">
        <w:rPr>
          <w:rFonts w:cs="Arial"/>
          <w:sz w:val="20"/>
          <w:szCs w:val="20"/>
        </w:rPr>
        <w:t>Línea de Transmisión 500 kV La Niña Frontera”</w:t>
      </w:r>
      <w:r w:rsidR="00D95E15" w:rsidRPr="000B57CC">
        <w:rPr>
          <w:rFonts w:cs="Arial"/>
          <w:sz w:val="20"/>
          <w:szCs w:val="20"/>
        </w:rPr>
        <w:t>.</w:t>
      </w:r>
    </w:p>
    <w:p w14:paraId="6F086CCC" w14:textId="77777777" w:rsidR="00DA3634" w:rsidRPr="000B57CC" w:rsidRDefault="00BF3CFA" w:rsidP="000B57CC">
      <w:pPr>
        <w:pStyle w:val="Numerar"/>
        <w:numPr>
          <w:ilvl w:val="0"/>
          <w:numId w:val="56"/>
        </w:numPr>
        <w:spacing w:before="0" w:line="250" w:lineRule="auto"/>
        <w:ind w:left="567" w:hanging="567"/>
        <w:rPr>
          <w:rFonts w:cs="Arial"/>
          <w:sz w:val="20"/>
          <w:szCs w:val="20"/>
        </w:rPr>
      </w:pPr>
      <w:r w:rsidRPr="000B57CC">
        <w:rPr>
          <w:rFonts w:cs="Arial"/>
          <w:sz w:val="20"/>
          <w:szCs w:val="20"/>
        </w:rPr>
        <w:t>E</w:t>
      </w:r>
      <w:r w:rsidR="00DA3634" w:rsidRPr="000B57CC">
        <w:rPr>
          <w:rFonts w:cs="Arial"/>
          <w:sz w:val="20"/>
          <w:szCs w:val="20"/>
        </w:rPr>
        <w:t>l 14 de noviembre de 2013</w:t>
      </w:r>
      <w:r w:rsidRPr="000B57CC">
        <w:rPr>
          <w:rFonts w:cs="Arial"/>
          <w:sz w:val="20"/>
          <w:szCs w:val="20"/>
        </w:rPr>
        <w:t>,</w:t>
      </w:r>
      <w:r w:rsidR="00DA3634" w:rsidRPr="000B57CC">
        <w:rPr>
          <w:rFonts w:cs="Arial"/>
          <w:sz w:val="20"/>
          <w:szCs w:val="20"/>
        </w:rPr>
        <w:t xml:space="preserve"> se llevó a cabo el “Encuentro Presidencial y VII </w:t>
      </w:r>
      <w:r w:rsidRPr="000B57CC">
        <w:rPr>
          <w:rFonts w:cs="Arial"/>
          <w:sz w:val="20"/>
          <w:szCs w:val="20"/>
        </w:rPr>
        <w:t xml:space="preserve">Reunión del </w:t>
      </w:r>
      <w:r w:rsidR="00DA3634" w:rsidRPr="000B57CC">
        <w:rPr>
          <w:rFonts w:cs="Arial"/>
          <w:sz w:val="20"/>
          <w:szCs w:val="20"/>
        </w:rPr>
        <w:t>Gabinete Binacion</w:t>
      </w:r>
      <w:r w:rsidRPr="000B57CC">
        <w:rPr>
          <w:rFonts w:cs="Arial"/>
          <w:sz w:val="20"/>
          <w:szCs w:val="20"/>
        </w:rPr>
        <w:t>al de Ministros Perú</w:t>
      </w:r>
      <w:r w:rsidR="00BE0EB5" w:rsidRPr="000B57CC">
        <w:rPr>
          <w:rFonts w:cs="Arial"/>
          <w:sz w:val="20"/>
          <w:szCs w:val="20"/>
        </w:rPr>
        <w:t xml:space="preserve"> - Ecuador</w:t>
      </w:r>
      <w:r w:rsidRPr="000B57CC">
        <w:rPr>
          <w:rFonts w:cs="Arial"/>
          <w:sz w:val="20"/>
          <w:szCs w:val="20"/>
        </w:rPr>
        <w:t>”</w:t>
      </w:r>
      <w:r w:rsidR="00DA3634" w:rsidRPr="000B57CC">
        <w:rPr>
          <w:rFonts w:cs="Arial"/>
          <w:sz w:val="20"/>
          <w:szCs w:val="20"/>
        </w:rPr>
        <w:t xml:space="preserve"> </w:t>
      </w:r>
      <w:r w:rsidRPr="000B57CC">
        <w:rPr>
          <w:rFonts w:cs="Arial"/>
          <w:sz w:val="20"/>
          <w:szCs w:val="20"/>
        </w:rPr>
        <w:t>donde</w:t>
      </w:r>
      <w:r w:rsidR="00DA3634" w:rsidRPr="000B57CC">
        <w:rPr>
          <w:rFonts w:cs="Arial"/>
          <w:sz w:val="20"/>
          <w:szCs w:val="20"/>
        </w:rPr>
        <w:t xml:space="preserve"> se suscribió el Acuerdo de Piura para la construcción de la </w:t>
      </w:r>
      <w:r w:rsidRPr="000B57CC">
        <w:rPr>
          <w:rFonts w:cs="Arial"/>
          <w:sz w:val="20"/>
          <w:szCs w:val="20"/>
        </w:rPr>
        <w:t>“</w:t>
      </w:r>
      <w:r w:rsidR="00DA3634" w:rsidRPr="000B57CC">
        <w:rPr>
          <w:rFonts w:cs="Arial"/>
          <w:sz w:val="20"/>
          <w:szCs w:val="20"/>
        </w:rPr>
        <w:t>Línea de Interconexión Internacional Perú – Ecuador a nivel de 500 kV</w:t>
      </w:r>
      <w:r w:rsidRPr="000B57CC">
        <w:rPr>
          <w:rFonts w:cs="Arial"/>
          <w:sz w:val="20"/>
          <w:szCs w:val="20"/>
        </w:rPr>
        <w:t>”</w:t>
      </w:r>
      <w:r w:rsidR="00DA3634" w:rsidRPr="000B57CC">
        <w:rPr>
          <w:rFonts w:cs="Arial"/>
          <w:sz w:val="20"/>
          <w:szCs w:val="20"/>
        </w:rPr>
        <w:t>.</w:t>
      </w:r>
    </w:p>
    <w:p w14:paraId="3142D069" w14:textId="77777777" w:rsidR="00DA3634" w:rsidRPr="000B57CC" w:rsidRDefault="00DA3634" w:rsidP="000B57CC">
      <w:pPr>
        <w:pStyle w:val="Numerar"/>
        <w:numPr>
          <w:ilvl w:val="0"/>
          <w:numId w:val="56"/>
        </w:numPr>
        <w:spacing w:before="0" w:line="250" w:lineRule="auto"/>
        <w:ind w:left="567" w:hanging="567"/>
        <w:rPr>
          <w:rFonts w:cs="Arial"/>
          <w:sz w:val="20"/>
          <w:szCs w:val="20"/>
        </w:rPr>
      </w:pPr>
      <w:r w:rsidRPr="000B57CC">
        <w:rPr>
          <w:rFonts w:cs="Arial"/>
          <w:sz w:val="20"/>
          <w:szCs w:val="20"/>
        </w:rPr>
        <w:t>El 30 de octubre de 2014</w:t>
      </w:r>
      <w:r w:rsidR="00BE0EB5" w:rsidRPr="000B57CC">
        <w:rPr>
          <w:rFonts w:cs="Arial"/>
          <w:sz w:val="20"/>
          <w:szCs w:val="20"/>
        </w:rPr>
        <w:t>,</w:t>
      </w:r>
      <w:r w:rsidRPr="000B57CC">
        <w:rPr>
          <w:rFonts w:cs="Arial"/>
          <w:sz w:val="20"/>
          <w:szCs w:val="20"/>
        </w:rPr>
        <w:t xml:space="preserve"> se llevó a cabo el “Encuentro Presidencial y VIII </w:t>
      </w:r>
      <w:r w:rsidR="00BF3CFA" w:rsidRPr="000B57CC">
        <w:rPr>
          <w:rFonts w:cs="Arial"/>
          <w:sz w:val="20"/>
          <w:szCs w:val="20"/>
        </w:rPr>
        <w:t xml:space="preserve">Reunión del </w:t>
      </w:r>
      <w:r w:rsidRPr="000B57CC">
        <w:rPr>
          <w:rFonts w:cs="Arial"/>
          <w:sz w:val="20"/>
          <w:szCs w:val="20"/>
        </w:rPr>
        <w:t xml:space="preserve">Gabinete Binacional de Ministros </w:t>
      </w:r>
      <w:r w:rsidR="00BF3CFA" w:rsidRPr="000B57CC">
        <w:rPr>
          <w:rFonts w:cs="Arial"/>
          <w:sz w:val="20"/>
          <w:szCs w:val="20"/>
        </w:rPr>
        <w:t>Perú</w:t>
      </w:r>
      <w:r w:rsidR="00BE0EB5" w:rsidRPr="000B57CC">
        <w:rPr>
          <w:rFonts w:cs="Arial"/>
          <w:sz w:val="20"/>
          <w:szCs w:val="20"/>
        </w:rPr>
        <w:t xml:space="preserve"> - Ecuador</w:t>
      </w:r>
      <w:r w:rsidRPr="000B57CC">
        <w:rPr>
          <w:rFonts w:cs="Arial"/>
          <w:sz w:val="20"/>
          <w:szCs w:val="20"/>
        </w:rPr>
        <w:t>”</w:t>
      </w:r>
      <w:r w:rsidR="00BF3CFA" w:rsidRPr="000B57CC">
        <w:rPr>
          <w:rFonts w:cs="Arial"/>
          <w:sz w:val="20"/>
          <w:szCs w:val="20"/>
        </w:rPr>
        <w:t>, donde s</w:t>
      </w:r>
      <w:r w:rsidRPr="000B57CC">
        <w:rPr>
          <w:rFonts w:cs="Arial"/>
          <w:sz w:val="20"/>
          <w:szCs w:val="20"/>
        </w:rPr>
        <w:t xml:space="preserve">e destacó el </w:t>
      </w:r>
      <w:r w:rsidR="00BF3CFA" w:rsidRPr="000B57CC">
        <w:rPr>
          <w:rFonts w:cs="Arial"/>
          <w:sz w:val="20"/>
          <w:szCs w:val="20"/>
        </w:rPr>
        <w:t xml:space="preserve">inicio del proceso para el </w:t>
      </w:r>
      <w:r w:rsidRPr="000B57CC">
        <w:rPr>
          <w:rFonts w:cs="Arial"/>
          <w:sz w:val="20"/>
          <w:szCs w:val="20"/>
        </w:rPr>
        <w:t xml:space="preserve">desarrollo del Anteproyecto </w:t>
      </w:r>
      <w:r w:rsidR="00BF3CFA" w:rsidRPr="000B57CC">
        <w:rPr>
          <w:rFonts w:cs="Arial"/>
          <w:sz w:val="20"/>
          <w:szCs w:val="20"/>
        </w:rPr>
        <w:t>para la “Interconexión Perú – Ecuador en 500 kV</w:t>
      </w:r>
      <w:r w:rsidR="00BE0EB5" w:rsidRPr="000B57CC">
        <w:rPr>
          <w:rFonts w:cs="Arial"/>
          <w:sz w:val="20"/>
          <w:szCs w:val="20"/>
        </w:rPr>
        <w:t>”, así como los avances para desarrollar una nueva normativa para el intercambio de energía eléctrica que reemplace la Decisión 757 de la Comunidad Andina de Naciones.</w:t>
      </w:r>
      <w:r w:rsidRPr="000B57CC">
        <w:rPr>
          <w:rFonts w:cs="Arial"/>
          <w:sz w:val="20"/>
          <w:szCs w:val="20"/>
        </w:rPr>
        <w:t xml:space="preserve"> </w:t>
      </w:r>
    </w:p>
    <w:p w14:paraId="6B422130" w14:textId="77777777" w:rsidR="00DA3634" w:rsidRPr="000B57CC" w:rsidRDefault="00BE0EB5" w:rsidP="000B57CC">
      <w:pPr>
        <w:pStyle w:val="Numerar"/>
        <w:numPr>
          <w:ilvl w:val="0"/>
          <w:numId w:val="56"/>
        </w:numPr>
        <w:spacing w:before="0" w:line="250" w:lineRule="auto"/>
        <w:ind w:left="567" w:hanging="567"/>
        <w:rPr>
          <w:rFonts w:cs="Arial"/>
          <w:sz w:val="20"/>
          <w:szCs w:val="20"/>
        </w:rPr>
      </w:pPr>
      <w:r w:rsidRPr="000B57CC">
        <w:rPr>
          <w:rFonts w:cs="Arial"/>
          <w:sz w:val="20"/>
          <w:szCs w:val="20"/>
        </w:rPr>
        <w:t>E</w:t>
      </w:r>
      <w:r w:rsidR="00DA3634" w:rsidRPr="000B57CC">
        <w:rPr>
          <w:rFonts w:cs="Arial"/>
          <w:sz w:val="20"/>
          <w:szCs w:val="20"/>
        </w:rPr>
        <w:t>l 18 de diciembre de 2015</w:t>
      </w:r>
      <w:r w:rsidRPr="000B57CC">
        <w:rPr>
          <w:rFonts w:cs="Arial"/>
          <w:sz w:val="20"/>
          <w:szCs w:val="20"/>
        </w:rPr>
        <w:t>,</w:t>
      </w:r>
      <w:r w:rsidR="00DA3634" w:rsidRPr="000B57CC">
        <w:rPr>
          <w:rFonts w:cs="Arial"/>
          <w:sz w:val="20"/>
          <w:szCs w:val="20"/>
        </w:rPr>
        <w:t xml:space="preserve"> se llevó a cabo el “Encuentro Presidencial y IX Gabinete Binacional de Ministros Perú -</w:t>
      </w:r>
      <w:r w:rsidRPr="000B57CC">
        <w:rPr>
          <w:rFonts w:cs="Arial"/>
          <w:sz w:val="20"/>
          <w:szCs w:val="20"/>
        </w:rPr>
        <w:t xml:space="preserve"> Ecuador”</w:t>
      </w:r>
      <w:r w:rsidR="00DA3634" w:rsidRPr="000B57CC">
        <w:rPr>
          <w:rFonts w:cs="Arial"/>
          <w:sz w:val="20"/>
          <w:szCs w:val="20"/>
        </w:rPr>
        <w:t xml:space="preserve"> en el cual se destacó </w:t>
      </w:r>
      <w:r w:rsidRPr="000B57CC">
        <w:rPr>
          <w:rFonts w:cs="Arial"/>
          <w:sz w:val="20"/>
          <w:szCs w:val="20"/>
        </w:rPr>
        <w:t>que a partir de los resultados de la fase final de los estudios contratados que estarán disponibles en enero de 2016, y con la aprobación del nuevo marco regulatorio de los intercambios internacionales de energía eléctrica como Decisión en la Comunidad Andina, se iniciarán inmediatamente los procedimientos necesarios para la ejecución del sistema de interconexión eléctrica a 500 kV, según la normativa interna de cada país</w:t>
      </w:r>
      <w:r w:rsidR="00DA3634" w:rsidRPr="000B57CC">
        <w:rPr>
          <w:rFonts w:cs="Arial"/>
          <w:sz w:val="20"/>
          <w:szCs w:val="20"/>
        </w:rPr>
        <w:t xml:space="preserve">. </w:t>
      </w:r>
    </w:p>
    <w:p w14:paraId="63000E7E" w14:textId="77777777" w:rsidR="00D95E15" w:rsidRPr="000B57CC" w:rsidRDefault="00D95E15" w:rsidP="000B57CC">
      <w:pPr>
        <w:pStyle w:val="Numerar"/>
        <w:numPr>
          <w:ilvl w:val="0"/>
          <w:numId w:val="56"/>
        </w:numPr>
        <w:spacing w:before="0" w:line="250" w:lineRule="auto"/>
        <w:ind w:left="567" w:hanging="567"/>
        <w:rPr>
          <w:rFonts w:cs="Arial"/>
          <w:sz w:val="20"/>
          <w:szCs w:val="20"/>
        </w:rPr>
      </w:pPr>
      <w:r w:rsidRPr="000B57CC">
        <w:rPr>
          <w:rFonts w:cs="Arial"/>
          <w:sz w:val="20"/>
          <w:szCs w:val="20"/>
        </w:rPr>
        <w:t>Mediante Resoluciones Ministeriales Nro. 206-2016-MEM/DM y Nro. 078-2017-MEM/DM del 3 de junio de 2016 y 16 de febrero de 2017, respectivamente, se aprobó el Informe Multianual de Inversiones en Asociaciones Público Privadas del Ministerio de Energía y Minas para los años 2016 y 2017, el mismo que, mediante Resolución Ministerial Nro. 360-2018-MEM/DM del 18 de setiembre de 2018, fue actualizado, previendo la ejecución de</w:t>
      </w:r>
      <w:r w:rsidR="00DD76C6" w:rsidRPr="000B57CC">
        <w:rPr>
          <w:rFonts w:cs="Arial"/>
          <w:sz w:val="20"/>
          <w:szCs w:val="20"/>
        </w:rPr>
        <w:t>l proyecto “</w:t>
      </w:r>
      <w:r w:rsidR="00DA3634" w:rsidRPr="000B57CC">
        <w:rPr>
          <w:rFonts w:cs="Arial"/>
          <w:sz w:val="20"/>
          <w:szCs w:val="20"/>
        </w:rPr>
        <w:t>Línea de Transmisión 500 kV Subestación Piura Nueva - Frontera</w:t>
      </w:r>
      <w:r w:rsidR="00DD76C6" w:rsidRPr="000B57CC">
        <w:rPr>
          <w:rFonts w:cs="Arial"/>
          <w:sz w:val="20"/>
          <w:szCs w:val="20"/>
        </w:rPr>
        <w:t>”</w:t>
      </w:r>
      <w:r w:rsidRPr="000B57CC">
        <w:rPr>
          <w:rFonts w:cs="Arial"/>
          <w:sz w:val="20"/>
          <w:szCs w:val="20"/>
        </w:rPr>
        <w:t>.</w:t>
      </w:r>
    </w:p>
    <w:p w14:paraId="1438F2E2" w14:textId="77777777" w:rsidR="00DA3634" w:rsidRPr="000B57CC" w:rsidRDefault="00DA3634" w:rsidP="000B57CC">
      <w:pPr>
        <w:pStyle w:val="Numerar"/>
        <w:numPr>
          <w:ilvl w:val="0"/>
          <w:numId w:val="56"/>
        </w:numPr>
        <w:spacing w:before="0" w:line="250" w:lineRule="auto"/>
        <w:ind w:left="567" w:hanging="567"/>
        <w:rPr>
          <w:rFonts w:cs="Arial"/>
          <w:sz w:val="20"/>
          <w:szCs w:val="20"/>
        </w:rPr>
      </w:pPr>
      <w:r w:rsidRPr="000B57CC">
        <w:rPr>
          <w:rFonts w:cs="Arial"/>
          <w:sz w:val="20"/>
          <w:szCs w:val="20"/>
        </w:rPr>
        <w:lastRenderedPageBreak/>
        <w:t>El 7 de octubre de 2016</w:t>
      </w:r>
      <w:r w:rsidR="00BE0EB5" w:rsidRPr="000B57CC">
        <w:rPr>
          <w:rFonts w:cs="Arial"/>
          <w:sz w:val="20"/>
          <w:szCs w:val="20"/>
        </w:rPr>
        <w:t>,</w:t>
      </w:r>
      <w:r w:rsidRPr="000B57CC">
        <w:rPr>
          <w:rFonts w:cs="Arial"/>
          <w:sz w:val="20"/>
          <w:szCs w:val="20"/>
        </w:rPr>
        <w:t xml:space="preserve"> se llevó a cabo el “Encuentro Presidencial y X Gabinete Binacional de Ministros Perú - Ecuador”</w:t>
      </w:r>
      <w:r w:rsidR="00BE0EB5" w:rsidRPr="000B57CC">
        <w:rPr>
          <w:rFonts w:cs="Arial"/>
          <w:sz w:val="20"/>
          <w:szCs w:val="20"/>
        </w:rPr>
        <w:t xml:space="preserve"> en el cual </w:t>
      </w:r>
      <w:r w:rsidRPr="000B57CC">
        <w:rPr>
          <w:rFonts w:cs="Arial"/>
          <w:sz w:val="20"/>
          <w:szCs w:val="20"/>
        </w:rPr>
        <w:t xml:space="preserve">se destacó la necesidad </w:t>
      </w:r>
      <w:r w:rsidR="00BE0EB5" w:rsidRPr="000B57CC">
        <w:rPr>
          <w:rFonts w:cs="Arial"/>
          <w:sz w:val="20"/>
          <w:szCs w:val="20"/>
        </w:rPr>
        <w:t>de aprobar una normativa a nivel regional que permita la interconexión eléctrica a través del funcionamiento de un mercado integrado entre los países de la región.</w:t>
      </w:r>
    </w:p>
    <w:p w14:paraId="67CA8C49" w14:textId="77777777" w:rsidR="00DA3634" w:rsidRPr="000B57CC" w:rsidRDefault="00DA3634" w:rsidP="000B57CC">
      <w:pPr>
        <w:pStyle w:val="Numerar"/>
        <w:numPr>
          <w:ilvl w:val="0"/>
          <w:numId w:val="56"/>
        </w:numPr>
        <w:spacing w:before="0" w:line="250" w:lineRule="auto"/>
        <w:ind w:left="567" w:hanging="567"/>
        <w:rPr>
          <w:rFonts w:cs="Arial"/>
          <w:sz w:val="20"/>
          <w:szCs w:val="20"/>
        </w:rPr>
      </w:pPr>
      <w:r w:rsidRPr="000B57CC">
        <w:rPr>
          <w:rFonts w:cs="Arial"/>
          <w:sz w:val="20"/>
          <w:szCs w:val="20"/>
        </w:rPr>
        <w:t>El 20 de octubre de 2017</w:t>
      </w:r>
      <w:r w:rsidR="00BE0EB5" w:rsidRPr="000B57CC">
        <w:rPr>
          <w:rFonts w:cs="Arial"/>
          <w:sz w:val="20"/>
          <w:szCs w:val="20"/>
        </w:rPr>
        <w:t>,</w:t>
      </w:r>
      <w:r w:rsidRPr="000B57CC">
        <w:rPr>
          <w:rFonts w:cs="Arial"/>
          <w:sz w:val="20"/>
          <w:szCs w:val="20"/>
        </w:rPr>
        <w:t xml:space="preserve"> se llevó a cabo el “Encuentro Presidencial y XI Gabinete Binacional de Ministros Perú - Ecuador” </w:t>
      </w:r>
      <w:r w:rsidR="00BE0EB5" w:rsidRPr="000B57CC">
        <w:rPr>
          <w:rFonts w:cs="Arial"/>
          <w:sz w:val="20"/>
          <w:szCs w:val="20"/>
        </w:rPr>
        <w:t xml:space="preserve">en el cual </w:t>
      </w:r>
      <w:r w:rsidRPr="000B57CC">
        <w:rPr>
          <w:rFonts w:cs="Arial"/>
          <w:sz w:val="20"/>
          <w:szCs w:val="20"/>
        </w:rPr>
        <w:t xml:space="preserve">se acordó </w:t>
      </w:r>
      <w:r w:rsidR="00BE0EB5" w:rsidRPr="000B57CC">
        <w:rPr>
          <w:rFonts w:cs="Arial"/>
          <w:sz w:val="20"/>
          <w:szCs w:val="20"/>
        </w:rPr>
        <w:t>trabajar de manera proactiva en la elaboración de la normativa complementaria requerida para la interconexión eléctrica y el funcionamiento del mercado regional de corto plazo, en el marco de la Decisión 816 de la Comunidad Andina. Así como, mantener una estrecha coordinación y establecer conjuntamente las acciones y requerimientos necesarios para implementar la infraestructura de transmisión entre ambos países</w:t>
      </w:r>
    </w:p>
    <w:p w14:paraId="6074B199" w14:textId="77777777" w:rsidR="00D95E15" w:rsidRPr="000B57CC" w:rsidRDefault="00D95E15" w:rsidP="000B57CC">
      <w:pPr>
        <w:pStyle w:val="Numerar"/>
        <w:numPr>
          <w:ilvl w:val="0"/>
          <w:numId w:val="56"/>
        </w:numPr>
        <w:spacing w:before="0" w:line="250" w:lineRule="auto"/>
        <w:ind w:left="567" w:hanging="567"/>
        <w:rPr>
          <w:rFonts w:cs="Arial"/>
          <w:sz w:val="20"/>
          <w:szCs w:val="20"/>
        </w:rPr>
      </w:pPr>
      <w:r w:rsidRPr="000B57CC">
        <w:rPr>
          <w:rFonts w:cs="Arial"/>
          <w:sz w:val="20"/>
          <w:szCs w:val="20"/>
        </w:rPr>
        <w:t xml:space="preserve">Mediante </w:t>
      </w:r>
      <w:r w:rsidR="00DA3634" w:rsidRPr="000B57CC">
        <w:rPr>
          <w:rFonts w:cs="Arial"/>
          <w:sz w:val="20"/>
          <w:szCs w:val="20"/>
        </w:rPr>
        <w:t>Resolución Ministerial Nro. 076-2018-MEM/DM del 7</w:t>
      </w:r>
      <w:r w:rsidRPr="000B57CC">
        <w:rPr>
          <w:rFonts w:cs="Arial"/>
          <w:sz w:val="20"/>
          <w:szCs w:val="20"/>
        </w:rPr>
        <w:t xml:space="preserve"> de </w:t>
      </w:r>
      <w:r w:rsidR="00DA3634" w:rsidRPr="000B57CC">
        <w:rPr>
          <w:rFonts w:cs="Arial"/>
          <w:sz w:val="20"/>
          <w:szCs w:val="20"/>
        </w:rPr>
        <w:t>marzo de 2018</w:t>
      </w:r>
      <w:r w:rsidRPr="000B57CC">
        <w:rPr>
          <w:rFonts w:cs="Arial"/>
          <w:sz w:val="20"/>
          <w:szCs w:val="20"/>
        </w:rPr>
        <w:t xml:space="preserve">, el Ministro de Energía y Minas dispuso el encargo para que la Agencia de Promoción de la Inversión Privada - PROINVERSIÓN conduzca el proceso de promoción de la inversión privada del proyecto </w:t>
      </w:r>
      <w:r w:rsidR="00DA3634" w:rsidRPr="000B57CC">
        <w:rPr>
          <w:rFonts w:cs="Arial"/>
          <w:sz w:val="20"/>
          <w:szCs w:val="20"/>
        </w:rPr>
        <w:t xml:space="preserve">“Línea de Transmisión 500 kV Subestación Piura Nueva </w:t>
      </w:r>
      <w:r w:rsidR="00BE6AD7" w:rsidRPr="000B57CC">
        <w:rPr>
          <w:rFonts w:cs="Arial"/>
          <w:sz w:val="20"/>
          <w:szCs w:val="20"/>
        </w:rPr>
        <w:t>-</w:t>
      </w:r>
      <w:r w:rsidR="00DA3634" w:rsidRPr="000B57CC">
        <w:rPr>
          <w:rFonts w:cs="Arial"/>
          <w:sz w:val="20"/>
          <w:szCs w:val="20"/>
        </w:rPr>
        <w:t xml:space="preserve"> Frontera”.</w:t>
      </w:r>
    </w:p>
    <w:p w14:paraId="77CE15B1" w14:textId="77777777" w:rsidR="00D95E15" w:rsidRPr="000B57CC" w:rsidRDefault="00D95E15" w:rsidP="000B57CC">
      <w:pPr>
        <w:pStyle w:val="Numerar"/>
        <w:numPr>
          <w:ilvl w:val="0"/>
          <w:numId w:val="56"/>
        </w:numPr>
        <w:spacing w:before="0" w:line="250" w:lineRule="auto"/>
        <w:ind w:left="567" w:hanging="567"/>
        <w:rPr>
          <w:rFonts w:cs="Arial"/>
          <w:sz w:val="20"/>
          <w:szCs w:val="20"/>
        </w:rPr>
      </w:pPr>
      <w:r w:rsidRPr="000B57CC">
        <w:rPr>
          <w:rFonts w:cs="Arial"/>
          <w:sz w:val="20"/>
          <w:szCs w:val="20"/>
        </w:rPr>
        <w:t xml:space="preserve">Mediante </w:t>
      </w:r>
      <w:r w:rsidR="00076819" w:rsidRPr="000B57CC">
        <w:rPr>
          <w:rFonts w:cs="Arial"/>
          <w:sz w:val="20"/>
          <w:szCs w:val="20"/>
        </w:rPr>
        <w:t>Resolución de la Dirección Ejecutiva Nro. 72-2018/DPP/EL.11 del 19 de diciembre de 2018, se ratificó el Acuerdo Comité Pro Minería y Energía Nro.</w:t>
      </w:r>
      <w:r w:rsidR="0052528B" w:rsidRPr="000B57CC">
        <w:rPr>
          <w:rFonts w:cs="Arial"/>
          <w:sz w:val="20"/>
          <w:szCs w:val="20"/>
        </w:rPr>
        <w:t xml:space="preserve"> 3-2-2018-Transmisión Eléctrica</w:t>
      </w:r>
      <w:r w:rsidRPr="000B57CC">
        <w:rPr>
          <w:rFonts w:cs="Arial"/>
          <w:sz w:val="20"/>
          <w:szCs w:val="20"/>
        </w:rPr>
        <w:t xml:space="preserve">, adoptado por el Comité </w:t>
      </w:r>
      <w:r w:rsidR="0076024F" w:rsidRPr="000B57CC">
        <w:rPr>
          <w:rFonts w:cs="Arial"/>
          <w:sz w:val="20"/>
          <w:szCs w:val="20"/>
        </w:rPr>
        <w:t xml:space="preserve">Especial de Inversión en Proyectos de Hidrocarburos, Electricidad y Minería - PRO </w:t>
      </w:r>
      <w:r w:rsidRPr="000B57CC">
        <w:rPr>
          <w:rFonts w:cs="Arial"/>
          <w:sz w:val="20"/>
          <w:szCs w:val="20"/>
        </w:rPr>
        <w:t xml:space="preserve">MINERÍA Y ENERGÍA en su sesión del </w:t>
      </w:r>
      <w:r w:rsidR="00C05CD5" w:rsidRPr="000B57CC">
        <w:rPr>
          <w:rFonts w:cs="Arial"/>
          <w:sz w:val="20"/>
          <w:szCs w:val="20"/>
        </w:rPr>
        <w:t>17 de diciembre de 2018</w:t>
      </w:r>
      <w:r w:rsidRPr="000B57CC">
        <w:rPr>
          <w:rFonts w:cs="Arial"/>
          <w:sz w:val="20"/>
          <w:szCs w:val="20"/>
        </w:rPr>
        <w:t>,</w:t>
      </w:r>
      <w:r w:rsidR="00C05CD5" w:rsidRPr="000B57CC">
        <w:rPr>
          <w:rFonts w:cs="Arial"/>
          <w:sz w:val="20"/>
          <w:szCs w:val="20"/>
        </w:rPr>
        <w:t xml:space="preserve"> mediante el cual</w:t>
      </w:r>
      <w:r w:rsidRPr="000B57CC">
        <w:rPr>
          <w:rFonts w:cs="Arial"/>
          <w:sz w:val="20"/>
          <w:szCs w:val="20"/>
        </w:rPr>
        <w:t xml:space="preserve"> se apr</w:t>
      </w:r>
      <w:r w:rsidR="00C05CD5" w:rsidRPr="000B57CC">
        <w:rPr>
          <w:rFonts w:cs="Arial"/>
          <w:sz w:val="20"/>
          <w:szCs w:val="20"/>
        </w:rPr>
        <w:t>obó el Informe de Evaluación de</w:t>
      </w:r>
      <w:r w:rsidRPr="000B57CC">
        <w:rPr>
          <w:rFonts w:cs="Arial"/>
          <w:sz w:val="20"/>
          <w:szCs w:val="20"/>
        </w:rPr>
        <w:t xml:space="preserve">l </w:t>
      </w:r>
      <w:r w:rsidR="00C65C4E" w:rsidRPr="000B57CC">
        <w:rPr>
          <w:rFonts w:cs="Arial"/>
          <w:sz w:val="20"/>
          <w:szCs w:val="20"/>
        </w:rPr>
        <w:t xml:space="preserve">proyecto “Línea de Transmisión 500 kV Subestación Piura Nueva </w:t>
      </w:r>
      <w:r w:rsidR="00BE6AD7" w:rsidRPr="000B57CC">
        <w:rPr>
          <w:rFonts w:cs="Arial"/>
          <w:sz w:val="20"/>
          <w:szCs w:val="20"/>
        </w:rPr>
        <w:t>-</w:t>
      </w:r>
      <w:r w:rsidR="00C65C4E" w:rsidRPr="000B57CC">
        <w:rPr>
          <w:rFonts w:cs="Arial"/>
          <w:sz w:val="20"/>
          <w:szCs w:val="20"/>
        </w:rPr>
        <w:t xml:space="preserve"> Frontera”</w:t>
      </w:r>
      <w:r w:rsidR="0052528B" w:rsidRPr="000B57CC">
        <w:rPr>
          <w:rFonts w:cs="Arial"/>
          <w:sz w:val="20"/>
          <w:szCs w:val="20"/>
        </w:rPr>
        <w:t>.</w:t>
      </w:r>
    </w:p>
    <w:p w14:paraId="382322B5" w14:textId="77777777" w:rsidR="00D95E15" w:rsidRPr="000B57CC" w:rsidRDefault="00D95E15" w:rsidP="000B57CC">
      <w:pPr>
        <w:pStyle w:val="Numerar"/>
        <w:numPr>
          <w:ilvl w:val="0"/>
          <w:numId w:val="56"/>
        </w:numPr>
        <w:spacing w:before="0" w:line="250" w:lineRule="auto"/>
        <w:ind w:left="567" w:hanging="567"/>
        <w:rPr>
          <w:rFonts w:cs="Arial"/>
          <w:sz w:val="20"/>
          <w:szCs w:val="20"/>
        </w:rPr>
      </w:pPr>
      <w:r w:rsidRPr="000B57CC">
        <w:rPr>
          <w:rFonts w:cs="Arial"/>
          <w:sz w:val="20"/>
          <w:szCs w:val="20"/>
        </w:rPr>
        <w:t xml:space="preserve">Mediante Acuerdo CD PROINVERSIÓN Nro. </w:t>
      </w:r>
      <w:r w:rsidR="00766FB8" w:rsidRPr="000B57CC">
        <w:rPr>
          <w:rFonts w:cs="Arial"/>
          <w:sz w:val="20"/>
          <w:szCs w:val="20"/>
        </w:rPr>
        <w:t>83-1-2019</w:t>
      </w:r>
      <w:r w:rsidRPr="000B57CC">
        <w:rPr>
          <w:rFonts w:cs="Arial"/>
          <w:sz w:val="20"/>
          <w:szCs w:val="20"/>
        </w:rPr>
        <w:t xml:space="preserve">-CD del </w:t>
      </w:r>
      <w:r w:rsidR="00766FB8" w:rsidRPr="000B57CC">
        <w:rPr>
          <w:rFonts w:cs="Arial"/>
          <w:sz w:val="20"/>
          <w:szCs w:val="20"/>
        </w:rPr>
        <w:t>27</w:t>
      </w:r>
      <w:r w:rsidRPr="000B57CC">
        <w:rPr>
          <w:rFonts w:cs="Arial"/>
          <w:sz w:val="20"/>
          <w:szCs w:val="20"/>
        </w:rPr>
        <w:t xml:space="preserve"> de </w:t>
      </w:r>
      <w:r w:rsidR="00766FB8" w:rsidRPr="000B57CC">
        <w:rPr>
          <w:rFonts w:cs="Arial"/>
          <w:sz w:val="20"/>
          <w:szCs w:val="20"/>
        </w:rPr>
        <w:t>marzo de 2019</w:t>
      </w:r>
      <w:r w:rsidRPr="000B57CC">
        <w:rPr>
          <w:rFonts w:cs="Arial"/>
          <w:sz w:val="20"/>
          <w:szCs w:val="20"/>
        </w:rPr>
        <w:t xml:space="preserve">, el Consejo Directivo de PROINVERSIÓN aprobó la incorporación del </w:t>
      </w:r>
      <w:r w:rsidR="00C65C4E" w:rsidRPr="000B57CC">
        <w:rPr>
          <w:rFonts w:cs="Arial"/>
          <w:sz w:val="20"/>
          <w:szCs w:val="20"/>
        </w:rPr>
        <w:t xml:space="preserve">proyecto “Línea de Transmisión 500 kV Subestación Piura Nueva </w:t>
      </w:r>
      <w:r w:rsidR="00BE6AD7" w:rsidRPr="000B57CC">
        <w:rPr>
          <w:rFonts w:cs="Arial"/>
          <w:sz w:val="20"/>
          <w:szCs w:val="20"/>
        </w:rPr>
        <w:t>-</w:t>
      </w:r>
      <w:r w:rsidR="00C65C4E" w:rsidRPr="000B57CC">
        <w:rPr>
          <w:rFonts w:cs="Arial"/>
          <w:sz w:val="20"/>
          <w:szCs w:val="20"/>
        </w:rPr>
        <w:t xml:space="preserve"> Frontera”</w:t>
      </w:r>
      <w:r w:rsidRPr="000B57CC">
        <w:rPr>
          <w:rFonts w:cs="Arial"/>
          <w:sz w:val="20"/>
          <w:szCs w:val="20"/>
        </w:rPr>
        <w:t xml:space="preserve"> al proceso de promoción de la inversión privada.</w:t>
      </w:r>
    </w:p>
    <w:p w14:paraId="36F759E3" w14:textId="77777777" w:rsidR="0061503A" w:rsidRPr="000B57CC" w:rsidRDefault="0061503A" w:rsidP="000B57CC">
      <w:pPr>
        <w:pStyle w:val="Numerar"/>
        <w:numPr>
          <w:ilvl w:val="0"/>
          <w:numId w:val="56"/>
        </w:numPr>
        <w:spacing w:before="0" w:line="250" w:lineRule="auto"/>
        <w:ind w:left="567" w:hanging="567"/>
        <w:rPr>
          <w:rFonts w:cs="Arial"/>
          <w:sz w:val="20"/>
          <w:szCs w:val="20"/>
        </w:rPr>
      </w:pPr>
      <w:r w:rsidRPr="000B57CC">
        <w:rPr>
          <w:rFonts w:cs="Arial"/>
          <w:sz w:val="20"/>
          <w:szCs w:val="20"/>
        </w:rPr>
        <w:t xml:space="preserve">Mediante Resolución </w:t>
      </w:r>
      <w:r w:rsidR="00766FB8" w:rsidRPr="000B57CC">
        <w:rPr>
          <w:rFonts w:cs="Arial"/>
          <w:sz w:val="20"/>
          <w:szCs w:val="20"/>
        </w:rPr>
        <w:t xml:space="preserve">de la Dirección Ejecutiva Nro. </w:t>
      </w:r>
      <w:r w:rsidR="00122EBA" w:rsidRPr="000B57CC">
        <w:rPr>
          <w:rFonts w:cs="Arial"/>
          <w:sz w:val="20"/>
          <w:szCs w:val="20"/>
        </w:rPr>
        <w:t>15</w:t>
      </w:r>
      <w:r w:rsidR="00766FB8" w:rsidRPr="000B57CC">
        <w:rPr>
          <w:rFonts w:cs="Arial"/>
          <w:sz w:val="20"/>
          <w:szCs w:val="20"/>
        </w:rPr>
        <w:t xml:space="preserve">-2019/DPP/EL.11 </w:t>
      </w:r>
      <w:r w:rsidRPr="000B57CC">
        <w:rPr>
          <w:rFonts w:cs="Arial"/>
          <w:sz w:val="20"/>
          <w:szCs w:val="20"/>
        </w:rPr>
        <w:t xml:space="preserve">del </w:t>
      </w:r>
      <w:r w:rsidR="00766FB8" w:rsidRPr="000B57CC">
        <w:rPr>
          <w:rFonts w:cs="Arial"/>
          <w:sz w:val="20"/>
          <w:szCs w:val="20"/>
        </w:rPr>
        <w:t>3 de abril de 2019</w:t>
      </w:r>
      <w:r w:rsidRPr="000B57CC">
        <w:rPr>
          <w:rFonts w:cs="Arial"/>
          <w:sz w:val="20"/>
          <w:szCs w:val="20"/>
        </w:rPr>
        <w:t xml:space="preserve">, se ratificó el </w:t>
      </w:r>
      <w:r w:rsidR="00466D82" w:rsidRPr="000B57CC">
        <w:rPr>
          <w:rFonts w:cs="Arial"/>
          <w:sz w:val="20"/>
          <w:szCs w:val="20"/>
        </w:rPr>
        <w:t xml:space="preserve">Acuerdo Comité Pro Minería y Energía Nro. </w:t>
      </w:r>
      <w:r w:rsidR="00766FB8" w:rsidRPr="000B57CC">
        <w:rPr>
          <w:rFonts w:cs="Arial"/>
          <w:sz w:val="20"/>
          <w:szCs w:val="20"/>
        </w:rPr>
        <w:t>7-1-2019</w:t>
      </w:r>
      <w:r w:rsidR="00466D82" w:rsidRPr="000B57CC">
        <w:rPr>
          <w:rFonts w:cs="Arial"/>
          <w:sz w:val="20"/>
          <w:szCs w:val="20"/>
        </w:rPr>
        <w:t>-</w:t>
      </w:r>
      <w:r w:rsidR="00766FB8" w:rsidRPr="000B57CC">
        <w:rPr>
          <w:rFonts w:cs="Arial"/>
          <w:sz w:val="20"/>
          <w:szCs w:val="20"/>
        </w:rPr>
        <w:t>Transmisión Eléctrica</w:t>
      </w:r>
      <w:r w:rsidR="00466D82" w:rsidRPr="000B57CC">
        <w:rPr>
          <w:rFonts w:cs="Arial"/>
          <w:sz w:val="20"/>
          <w:szCs w:val="20"/>
        </w:rPr>
        <w:t>,</w:t>
      </w:r>
      <w:r w:rsidRPr="000B57CC">
        <w:rPr>
          <w:rFonts w:cs="Arial"/>
          <w:sz w:val="20"/>
          <w:szCs w:val="20"/>
        </w:rPr>
        <w:t xml:space="preserve"> adoptado por el </w:t>
      </w:r>
      <w:r w:rsidR="00C618A4" w:rsidRPr="000B57CC">
        <w:rPr>
          <w:rFonts w:cs="Arial"/>
          <w:sz w:val="20"/>
          <w:szCs w:val="20"/>
        </w:rPr>
        <w:t>Comité Especial de Inversión en Proyectos de Hidrocarburos, Electricidad y Minería - PRO MINERÍA Y ENERGÍA</w:t>
      </w:r>
      <w:r w:rsidRPr="000B57CC">
        <w:rPr>
          <w:rFonts w:cs="Arial"/>
          <w:sz w:val="20"/>
          <w:szCs w:val="20"/>
        </w:rPr>
        <w:t xml:space="preserve"> en su sesión del </w:t>
      </w:r>
      <w:r w:rsidR="00122EBA" w:rsidRPr="000B57CC">
        <w:rPr>
          <w:rFonts w:cs="Arial"/>
          <w:sz w:val="20"/>
          <w:szCs w:val="20"/>
        </w:rPr>
        <w:t>2 de abril de 2019,</w:t>
      </w:r>
      <w:r w:rsidRPr="000B57CC">
        <w:rPr>
          <w:rFonts w:cs="Arial"/>
          <w:sz w:val="20"/>
          <w:szCs w:val="20"/>
        </w:rPr>
        <w:t xml:space="preserve"> a través del cual se aprobó </w:t>
      </w:r>
      <w:r w:rsidR="00766FB8" w:rsidRPr="000B57CC">
        <w:rPr>
          <w:rFonts w:cs="Arial"/>
          <w:sz w:val="20"/>
          <w:szCs w:val="20"/>
        </w:rPr>
        <w:t xml:space="preserve">el Plan de Promoción del </w:t>
      </w:r>
      <w:r w:rsidR="00C65C4E" w:rsidRPr="000B57CC">
        <w:rPr>
          <w:rFonts w:cs="Arial"/>
          <w:sz w:val="20"/>
          <w:szCs w:val="20"/>
        </w:rPr>
        <w:t xml:space="preserve">proyecto “Línea de Transmisión 500 kV Subestación Piura Nueva </w:t>
      </w:r>
      <w:r w:rsidR="00BE6AD7" w:rsidRPr="000B57CC">
        <w:rPr>
          <w:rFonts w:cs="Arial"/>
          <w:sz w:val="20"/>
          <w:szCs w:val="20"/>
        </w:rPr>
        <w:t>-</w:t>
      </w:r>
      <w:r w:rsidR="00C65C4E" w:rsidRPr="000B57CC">
        <w:rPr>
          <w:rFonts w:cs="Arial"/>
          <w:sz w:val="20"/>
          <w:szCs w:val="20"/>
        </w:rPr>
        <w:t xml:space="preserve"> Frontera”</w:t>
      </w:r>
      <w:r w:rsidRPr="000B57CC">
        <w:rPr>
          <w:rFonts w:cs="Arial"/>
          <w:sz w:val="20"/>
          <w:szCs w:val="20"/>
        </w:rPr>
        <w:t xml:space="preserve">, disponiéndose </w:t>
      </w:r>
      <w:r w:rsidR="00122EBA" w:rsidRPr="000B57CC">
        <w:rPr>
          <w:rFonts w:cs="Arial"/>
          <w:sz w:val="20"/>
          <w:szCs w:val="20"/>
        </w:rPr>
        <w:t>su</w:t>
      </w:r>
      <w:r w:rsidRPr="000B57CC">
        <w:rPr>
          <w:rFonts w:cs="Arial"/>
          <w:sz w:val="20"/>
          <w:szCs w:val="20"/>
        </w:rPr>
        <w:t xml:space="preserve"> publicación </w:t>
      </w:r>
      <w:r w:rsidR="00122EBA" w:rsidRPr="000B57CC">
        <w:rPr>
          <w:rFonts w:cs="Arial"/>
          <w:sz w:val="20"/>
          <w:szCs w:val="20"/>
        </w:rPr>
        <w:t>en el portal institucional de PROINVERSIÓN</w:t>
      </w:r>
      <w:r w:rsidRPr="000B57CC">
        <w:rPr>
          <w:rFonts w:cs="Arial"/>
          <w:sz w:val="20"/>
          <w:szCs w:val="20"/>
        </w:rPr>
        <w:t xml:space="preserve">. </w:t>
      </w:r>
    </w:p>
    <w:p w14:paraId="4A403507" w14:textId="77777777" w:rsidR="00766FB8" w:rsidRPr="000B57CC" w:rsidRDefault="00766FB8" w:rsidP="000B57CC">
      <w:pPr>
        <w:pStyle w:val="Numerar"/>
        <w:numPr>
          <w:ilvl w:val="0"/>
          <w:numId w:val="56"/>
        </w:numPr>
        <w:spacing w:before="0" w:line="250" w:lineRule="auto"/>
        <w:ind w:left="567" w:hanging="567"/>
        <w:rPr>
          <w:rFonts w:cs="Arial"/>
          <w:sz w:val="20"/>
          <w:szCs w:val="20"/>
        </w:rPr>
      </w:pPr>
      <w:r w:rsidRPr="000B57CC">
        <w:rPr>
          <w:rFonts w:cs="Arial"/>
          <w:sz w:val="20"/>
          <w:szCs w:val="20"/>
        </w:rPr>
        <w:t>Mediante Resolución _____ del _____, se ratificó el Acuerdo Comité Pro Minería y Energía Nro. __________-</w:t>
      </w:r>
      <w:r w:rsidR="00C65C4E" w:rsidRPr="000B57CC">
        <w:rPr>
          <w:rFonts w:cs="Arial"/>
          <w:sz w:val="20"/>
          <w:szCs w:val="20"/>
        </w:rPr>
        <w:t>__________</w:t>
      </w:r>
      <w:r w:rsidRPr="000B57CC">
        <w:rPr>
          <w:rFonts w:cs="Arial"/>
          <w:sz w:val="20"/>
          <w:szCs w:val="20"/>
        </w:rPr>
        <w:t xml:space="preserve">, adoptado por el Comité Especial de Inversión en Proyectos de Hidrocarburos, Electricidad y Minería - PRO MINERÍA Y ENERGÍA en su sesión del _____ a través del cual se aprobó las Bases, disponiéndose la publicación de la correspondiente convocatoria. Dicha convocatoria se realizó los días _____ de _____ en el portal institucional de PROINVERSIÓN y en el Diario Oficial “El Peruano”. </w:t>
      </w:r>
    </w:p>
    <w:p w14:paraId="1C3F2609" w14:textId="77777777" w:rsidR="0061503A" w:rsidRPr="000B57CC" w:rsidRDefault="0061503A" w:rsidP="000B57CC">
      <w:pPr>
        <w:pStyle w:val="Numerar"/>
        <w:numPr>
          <w:ilvl w:val="0"/>
          <w:numId w:val="56"/>
        </w:numPr>
        <w:spacing w:before="0" w:line="250" w:lineRule="auto"/>
        <w:ind w:left="567" w:hanging="567"/>
        <w:rPr>
          <w:rFonts w:cs="Arial"/>
          <w:sz w:val="20"/>
          <w:szCs w:val="20"/>
        </w:rPr>
      </w:pPr>
      <w:r w:rsidRPr="000B57CC">
        <w:rPr>
          <w:rFonts w:cs="Arial"/>
          <w:sz w:val="20"/>
          <w:szCs w:val="20"/>
        </w:rPr>
        <w:t xml:space="preserve">Mediante </w:t>
      </w:r>
      <w:r w:rsidR="008930E3" w:rsidRPr="000B57CC">
        <w:rPr>
          <w:rFonts w:cs="Arial"/>
          <w:sz w:val="20"/>
          <w:szCs w:val="20"/>
        </w:rPr>
        <w:t>_____</w:t>
      </w:r>
      <w:r w:rsidRPr="000B57CC">
        <w:rPr>
          <w:rFonts w:cs="Arial"/>
          <w:sz w:val="20"/>
          <w:szCs w:val="20"/>
        </w:rPr>
        <w:t xml:space="preserve"> de fecha </w:t>
      </w:r>
      <w:r w:rsidR="008930E3" w:rsidRPr="000B57CC">
        <w:rPr>
          <w:rFonts w:cs="Arial"/>
          <w:sz w:val="20"/>
          <w:szCs w:val="20"/>
        </w:rPr>
        <w:t>_____</w:t>
      </w:r>
      <w:r w:rsidRPr="000B57CC">
        <w:rPr>
          <w:rFonts w:cs="Arial"/>
          <w:sz w:val="20"/>
          <w:szCs w:val="20"/>
        </w:rPr>
        <w:t xml:space="preserve"> se aprobó </w:t>
      </w:r>
      <w:r w:rsidR="00AA6A04" w:rsidRPr="000B57CC">
        <w:rPr>
          <w:rFonts w:cs="Arial"/>
          <w:sz w:val="20"/>
          <w:szCs w:val="20"/>
        </w:rPr>
        <w:t xml:space="preserve">el Texto Único Ordenado de las Bases </w:t>
      </w:r>
      <w:r w:rsidR="007B47FD" w:rsidRPr="000B57CC">
        <w:rPr>
          <w:rFonts w:cs="Arial"/>
          <w:sz w:val="20"/>
          <w:szCs w:val="20"/>
        </w:rPr>
        <w:t>del Concurso de Proyectos Integrales para la entrega en concesión del</w:t>
      </w:r>
      <w:r w:rsidR="00C65C4E" w:rsidRPr="000B57CC">
        <w:rPr>
          <w:rFonts w:cs="Arial"/>
          <w:sz w:val="20"/>
          <w:szCs w:val="20"/>
        </w:rPr>
        <w:t xml:space="preserve"> </w:t>
      </w:r>
      <w:r w:rsidR="007B47FD" w:rsidRPr="000B57CC">
        <w:rPr>
          <w:rFonts w:cs="Arial"/>
          <w:sz w:val="20"/>
          <w:szCs w:val="20"/>
        </w:rPr>
        <w:t>proyecto</w:t>
      </w:r>
      <w:r w:rsidR="00C65C4E" w:rsidRPr="000B57CC">
        <w:rPr>
          <w:rFonts w:cs="Arial"/>
          <w:sz w:val="20"/>
          <w:szCs w:val="20"/>
        </w:rPr>
        <w:t xml:space="preserve"> “Línea de Transmisión 500 kV Subestación Piura Nueva </w:t>
      </w:r>
      <w:r w:rsidR="00BE6AD7" w:rsidRPr="000B57CC">
        <w:rPr>
          <w:rFonts w:cs="Arial"/>
          <w:sz w:val="20"/>
          <w:szCs w:val="20"/>
        </w:rPr>
        <w:t>-</w:t>
      </w:r>
      <w:r w:rsidR="00C65C4E" w:rsidRPr="000B57CC">
        <w:rPr>
          <w:rFonts w:cs="Arial"/>
          <w:sz w:val="20"/>
          <w:szCs w:val="20"/>
        </w:rPr>
        <w:t xml:space="preserve"> Frontera”</w:t>
      </w:r>
      <w:r w:rsidRPr="000B57CC">
        <w:rPr>
          <w:rFonts w:cs="Arial"/>
          <w:sz w:val="20"/>
          <w:szCs w:val="20"/>
        </w:rPr>
        <w:t>.</w:t>
      </w:r>
    </w:p>
    <w:p w14:paraId="3DA2EE9A" w14:textId="77777777" w:rsidR="0061503A" w:rsidRPr="000B57CC" w:rsidRDefault="0061503A" w:rsidP="000B57CC">
      <w:pPr>
        <w:pStyle w:val="Numerar"/>
        <w:numPr>
          <w:ilvl w:val="0"/>
          <w:numId w:val="56"/>
        </w:numPr>
        <w:spacing w:before="0" w:line="250" w:lineRule="auto"/>
        <w:ind w:left="567" w:hanging="567"/>
        <w:rPr>
          <w:rFonts w:cs="Arial"/>
          <w:sz w:val="20"/>
          <w:szCs w:val="20"/>
        </w:rPr>
      </w:pPr>
      <w:r w:rsidRPr="000B57CC">
        <w:rPr>
          <w:rFonts w:cs="Arial"/>
          <w:sz w:val="20"/>
          <w:szCs w:val="20"/>
        </w:rPr>
        <w:t xml:space="preserve">Mediante </w:t>
      </w:r>
      <w:r w:rsidR="008930E3" w:rsidRPr="000B57CC">
        <w:rPr>
          <w:rFonts w:cs="Arial"/>
          <w:sz w:val="20"/>
          <w:szCs w:val="20"/>
        </w:rPr>
        <w:t>_____</w:t>
      </w:r>
      <w:r w:rsidRPr="000B57CC">
        <w:rPr>
          <w:rFonts w:cs="Arial"/>
          <w:sz w:val="20"/>
          <w:szCs w:val="20"/>
        </w:rPr>
        <w:t xml:space="preserve"> de fecha </w:t>
      </w:r>
      <w:r w:rsidR="008930E3" w:rsidRPr="000B57CC">
        <w:rPr>
          <w:rFonts w:cs="Arial"/>
          <w:sz w:val="20"/>
          <w:szCs w:val="20"/>
        </w:rPr>
        <w:t>_____</w:t>
      </w:r>
      <w:r w:rsidRPr="000B57CC">
        <w:rPr>
          <w:rFonts w:cs="Arial"/>
          <w:sz w:val="20"/>
          <w:szCs w:val="20"/>
        </w:rPr>
        <w:t xml:space="preserve"> se aprobó la versión final del Contrato.</w:t>
      </w:r>
    </w:p>
    <w:p w14:paraId="2EA860CA" w14:textId="77777777" w:rsidR="0061503A" w:rsidRPr="000B57CC" w:rsidRDefault="0061503A" w:rsidP="000B57CC">
      <w:pPr>
        <w:pStyle w:val="Numerar"/>
        <w:numPr>
          <w:ilvl w:val="0"/>
          <w:numId w:val="56"/>
        </w:numPr>
        <w:spacing w:before="0" w:line="250" w:lineRule="auto"/>
        <w:ind w:left="567" w:hanging="567"/>
        <w:rPr>
          <w:rFonts w:cs="Arial"/>
          <w:sz w:val="20"/>
          <w:szCs w:val="20"/>
        </w:rPr>
      </w:pPr>
      <w:r w:rsidRPr="000B57CC">
        <w:rPr>
          <w:rFonts w:cs="Arial"/>
          <w:sz w:val="20"/>
          <w:szCs w:val="20"/>
        </w:rPr>
        <w:t xml:space="preserve">Con fecha </w:t>
      </w:r>
      <w:r w:rsidR="009559C4" w:rsidRPr="000B57CC">
        <w:rPr>
          <w:rFonts w:cs="Arial"/>
          <w:sz w:val="20"/>
          <w:szCs w:val="20"/>
        </w:rPr>
        <w:t>_____</w:t>
      </w:r>
      <w:r w:rsidRPr="000B57CC">
        <w:rPr>
          <w:rFonts w:cs="Arial"/>
          <w:sz w:val="20"/>
          <w:szCs w:val="20"/>
        </w:rPr>
        <w:t xml:space="preserve"> el </w:t>
      </w:r>
      <w:r w:rsidR="009559C4" w:rsidRPr="000B57CC">
        <w:rPr>
          <w:rFonts w:cs="Arial"/>
          <w:sz w:val="20"/>
          <w:szCs w:val="20"/>
        </w:rPr>
        <w:t>Comité Especial de Inversión en Proyectos de Hidrocarburos, Electricidad y Minería - PRO MINERÍA Y ENERGÍA</w:t>
      </w:r>
      <w:r w:rsidRPr="000B57CC">
        <w:rPr>
          <w:rFonts w:cs="Arial"/>
          <w:sz w:val="20"/>
          <w:szCs w:val="20"/>
        </w:rPr>
        <w:t xml:space="preserve"> adjudicó la Buena Pro a </w:t>
      </w:r>
      <w:r w:rsidR="005F1194" w:rsidRPr="000B57CC">
        <w:rPr>
          <w:rFonts w:cs="Arial"/>
          <w:sz w:val="20"/>
          <w:szCs w:val="20"/>
        </w:rPr>
        <w:t>__________</w:t>
      </w:r>
      <w:r w:rsidRPr="000B57CC">
        <w:rPr>
          <w:rFonts w:cs="Arial"/>
          <w:sz w:val="20"/>
          <w:szCs w:val="20"/>
        </w:rPr>
        <w:t>.</w:t>
      </w:r>
    </w:p>
    <w:p w14:paraId="0C95ECDE" w14:textId="77777777" w:rsidR="00281F7D" w:rsidRPr="000B57CC" w:rsidRDefault="00281F7D" w:rsidP="00480DC8">
      <w:pPr>
        <w:pStyle w:val="Numerar"/>
        <w:spacing w:before="240" w:after="240" w:line="250" w:lineRule="auto"/>
        <w:rPr>
          <w:rFonts w:cs="Arial"/>
          <w:b/>
          <w:bCs/>
          <w:sz w:val="20"/>
          <w:szCs w:val="20"/>
        </w:rPr>
      </w:pPr>
      <w:r w:rsidRPr="000B57CC">
        <w:rPr>
          <w:rFonts w:cs="Arial"/>
          <w:b/>
          <w:bCs/>
          <w:sz w:val="20"/>
          <w:szCs w:val="20"/>
        </w:rPr>
        <w:t>Definiciones:</w:t>
      </w:r>
    </w:p>
    <w:p w14:paraId="6EACBF10" w14:textId="77777777" w:rsidR="003C1FF6" w:rsidRPr="000B57CC" w:rsidRDefault="0097301B" w:rsidP="000B57CC">
      <w:pPr>
        <w:pStyle w:val="Numerar"/>
        <w:numPr>
          <w:ilvl w:val="0"/>
          <w:numId w:val="56"/>
        </w:numPr>
        <w:spacing w:before="0" w:line="250" w:lineRule="auto"/>
        <w:ind w:left="567" w:hanging="567"/>
        <w:rPr>
          <w:rFonts w:cs="Arial"/>
          <w:sz w:val="20"/>
          <w:szCs w:val="20"/>
        </w:rPr>
      </w:pPr>
      <w:r w:rsidRPr="000B57CC">
        <w:rPr>
          <w:rFonts w:cs="Arial"/>
          <w:sz w:val="20"/>
          <w:szCs w:val="20"/>
        </w:rPr>
        <w:t>En el Contrato</w:t>
      </w:r>
      <w:r w:rsidR="003C1FF6" w:rsidRPr="000B57CC">
        <w:rPr>
          <w:rFonts w:cs="Arial"/>
          <w:sz w:val="20"/>
          <w:szCs w:val="20"/>
        </w:rPr>
        <w:t>:</w:t>
      </w:r>
    </w:p>
    <w:p w14:paraId="742AAE6A" w14:textId="77777777" w:rsidR="0097301B" w:rsidRPr="000B57CC" w:rsidRDefault="003C1FF6" w:rsidP="000B57CC">
      <w:pPr>
        <w:pStyle w:val="Numerar"/>
        <w:numPr>
          <w:ilvl w:val="0"/>
          <w:numId w:val="55"/>
        </w:numPr>
        <w:spacing w:before="0" w:line="250" w:lineRule="auto"/>
        <w:ind w:left="993" w:hanging="426"/>
        <w:rPr>
          <w:rFonts w:cs="Arial"/>
          <w:sz w:val="20"/>
          <w:szCs w:val="20"/>
        </w:rPr>
      </w:pPr>
      <w:r w:rsidRPr="000B57CC">
        <w:rPr>
          <w:rFonts w:cs="Arial"/>
          <w:sz w:val="20"/>
          <w:szCs w:val="20"/>
        </w:rPr>
        <w:t>L</w:t>
      </w:r>
      <w:r w:rsidR="0097301B" w:rsidRPr="000B57CC">
        <w:rPr>
          <w:rFonts w:cs="Arial"/>
          <w:sz w:val="20"/>
          <w:szCs w:val="20"/>
        </w:rPr>
        <w:t>os términos que se inician con mayúscula</w:t>
      </w:r>
      <w:r w:rsidR="00C24453" w:rsidRPr="000B57CC">
        <w:rPr>
          <w:rFonts w:cs="Arial"/>
          <w:sz w:val="20"/>
          <w:szCs w:val="20"/>
        </w:rPr>
        <w:t>,</w:t>
      </w:r>
      <w:r w:rsidR="0097301B" w:rsidRPr="000B57CC">
        <w:rPr>
          <w:rFonts w:cs="Arial"/>
          <w:sz w:val="20"/>
          <w:szCs w:val="20"/>
        </w:rPr>
        <w:t xml:space="preserve"> ya sea que se usen en singular o plural, tienen los significados que se indican en el Anexo 3.</w:t>
      </w:r>
    </w:p>
    <w:p w14:paraId="2471FE0A" w14:textId="77777777" w:rsidR="00480DC8" w:rsidRDefault="00480DC8">
      <w:pPr>
        <w:rPr>
          <w:rFonts w:ascii="Arial" w:hAnsi="Arial" w:cs="Arial"/>
          <w:sz w:val="20"/>
          <w:szCs w:val="20"/>
        </w:rPr>
      </w:pPr>
      <w:r>
        <w:rPr>
          <w:rFonts w:cs="Arial"/>
          <w:sz w:val="20"/>
          <w:szCs w:val="20"/>
        </w:rPr>
        <w:br w:type="page"/>
      </w:r>
    </w:p>
    <w:p w14:paraId="442B7DE7" w14:textId="77777777" w:rsidR="0097301B" w:rsidRPr="000B57CC" w:rsidRDefault="0097301B" w:rsidP="00480DC8">
      <w:pPr>
        <w:pStyle w:val="Numerar"/>
        <w:numPr>
          <w:ilvl w:val="0"/>
          <w:numId w:val="55"/>
        </w:numPr>
        <w:spacing w:before="0" w:after="60"/>
        <w:ind w:left="992" w:hanging="425"/>
        <w:rPr>
          <w:rFonts w:cs="Arial"/>
          <w:sz w:val="20"/>
          <w:szCs w:val="20"/>
        </w:rPr>
      </w:pPr>
      <w:r w:rsidRPr="000B57CC">
        <w:rPr>
          <w:rFonts w:cs="Arial"/>
          <w:sz w:val="20"/>
          <w:szCs w:val="20"/>
        </w:rPr>
        <w:lastRenderedPageBreak/>
        <w:t xml:space="preserve">Los términos que se inician con mayúscula, ya sea que se usen en singular o plural, que no </w:t>
      </w:r>
      <w:r w:rsidR="00C24453" w:rsidRPr="000B57CC">
        <w:rPr>
          <w:rFonts w:cs="Arial"/>
          <w:sz w:val="20"/>
          <w:szCs w:val="20"/>
        </w:rPr>
        <w:t>se encuentren</w:t>
      </w:r>
      <w:r w:rsidRPr="000B57CC">
        <w:rPr>
          <w:rFonts w:cs="Arial"/>
          <w:sz w:val="20"/>
          <w:szCs w:val="20"/>
        </w:rPr>
        <w:t xml:space="preserve"> definidos en el Anexo 3 u otras secciones del Contrato, tendrán los significados que les atribuyen las Bases</w:t>
      </w:r>
      <w:r w:rsidR="00C24453" w:rsidRPr="000B57CC">
        <w:rPr>
          <w:rFonts w:cs="Arial"/>
          <w:sz w:val="20"/>
          <w:szCs w:val="20"/>
        </w:rPr>
        <w:t>,</w:t>
      </w:r>
      <w:r w:rsidRPr="000B57CC">
        <w:rPr>
          <w:rFonts w:cs="Arial"/>
          <w:sz w:val="20"/>
          <w:szCs w:val="20"/>
        </w:rPr>
        <w:t xml:space="preserve"> las Leyes </w:t>
      </w:r>
      <w:r w:rsidRPr="000B57CC">
        <w:rPr>
          <w:rFonts w:cs="Arial"/>
          <w:sz w:val="20"/>
          <w:szCs w:val="20"/>
          <w:lang w:val="es-ES"/>
        </w:rPr>
        <w:t xml:space="preserve">y Disposiciones </w:t>
      </w:r>
      <w:r w:rsidRPr="000B57CC">
        <w:rPr>
          <w:rFonts w:cs="Arial"/>
          <w:sz w:val="20"/>
          <w:szCs w:val="20"/>
        </w:rPr>
        <w:t xml:space="preserve">Aplicables o </w:t>
      </w:r>
      <w:r w:rsidR="00281F7D" w:rsidRPr="000B57CC">
        <w:rPr>
          <w:rFonts w:cs="Arial"/>
          <w:sz w:val="20"/>
          <w:szCs w:val="20"/>
        </w:rPr>
        <w:t>el significado que se le dé a</w:t>
      </w:r>
      <w:r w:rsidR="00FC3210" w:rsidRPr="000B57CC">
        <w:rPr>
          <w:rFonts w:cs="Arial"/>
          <w:sz w:val="20"/>
          <w:szCs w:val="20"/>
        </w:rPr>
        <w:t xml:space="preserve"> </w:t>
      </w:r>
      <w:r w:rsidR="00281F7D" w:rsidRPr="000B57CC">
        <w:rPr>
          <w:rFonts w:cs="Arial"/>
          <w:sz w:val="20"/>
          <w:szCs w:val="20"/>
        </w:rPr>
        <w:t>l</w:t>
      </w:r>
      <w:r w:rsidR="00FC3210" w:rsidRPr="000B57CC">
        <w:rPr>
          <w:rFonts w:cs="Arial"/>
          <w:sz w:val="20"/>
          <w:szCs w:val="20"/>
        </w:rPr>
        <w:t>os</w:t>
      </w:r>
      <w:r w:rsidR="00281F7D" w:rsidRPr="000B57CC">
        <w:rPr>
          <w:rFonts w:cs="Arial"/>
          <w:sz w:val="20"/>
          <w:szCs w:val="20"/>
        </w:rPr>
        <w:t xml:space="preserve"> mismo</w:t>
      </w:r>
      <w:r w:rsidR="00FC3210" w:rsidRPr="000B57CC">
        <w:rPr>
          <w:rFonts w:cs="Arial"/>
          <w:sz w:val="20"/>
          <w:szCs w:val="20"/>
        </w:rPr>
        <w:t>s</w:t>
      </w:r>
      <w:r w:rsidR="00281F7D" w:rsidRPr="000B57CC">
        <w:rPr>
          <w:rFonts w:cs="Arial"/>
          <w:sz w:val="20"/>
          <w:szCs w:val="20"/>
        </w:rPr>
        <w:t>, en atención a su función y uso, en el curso normal de las operaciones del Perú</w:t>
      </w:r>
      <w:r w:rsidRPr="000B57CC">
        <w:rPr>
          <w:rFonts w:cs="Arial"/>
          <w:sz w:val="20"/>
          <w:szCs w:val="20"/>
        </w:rPr>
        <w:t>.</w:t>
      </w:r>
    </w:p>
    <w:p w14:paraId="5389F091" w14:textId="77777777" w:rsidR="0097301B" w:rsidRPr="000B57CC" w:rsidRDefault="0097301B" w:rsidP="00480DC8">
      <w:pPr>
        <w:pStyle w:val="Numerar"/>
        <w:numPr>
          <w:ilvl w:val="0"/>
          <w:numId w:val="55"/>
        </w:numPr>
        <w:spacing w:before="0" w:after="60"/>
        <w:ind w:left="992" w:hanging="425"/>
        <w:rPr>
          <w:rFonts w:cs="Arial"/>
          <w:sz w:val="20"/>
          <w:szCs w:val="20"/>
        </w:rPr>
      </w:pPr>
      <w:r w:rsidRPr="000B57CC">
        <w:rPr>
          <w:rFonts w:cs="Arial"/>
          <w:sz w:val="20"/>
          <w:szCs w:val="20"/>
        </w:rPr>
        <w:t>Toda referencia efectuada en el Contrato a “</w:t>
      </w:r>
      <w:r w:rsidR="00010D57" w:rsidRPr="000B57CC">
        <w:rPr>
          <w:rFonts w:cs="Arial"/>
          <w:sz w:val="20"/>
          <w:szCs w:val="20"/>
        </w:rPr>
        <w:t>Cláusula</w:t>
      </w:r>
      <w:r w:rsidRPr="000B57CC">
        <w:rPr>
          <w:rFonts w:cs="Arial"/>
          <w:sz w:val="20"/>
          <w:szCs w:val="20"/>
        </w:rPr>
        <w:t>”, “</w:t>
      </w:r>
      <w:r w:rsidR="00010D57" w:rsidRPr="000B57CC">
        <w:rPr>
          <w:rFonts w:cs="Arial"/>
          <w:sz w:val="20"/>
          <w:szCs w:val="20"/>
        </w:rPr>
        <w:t>Anexo</w:t>
      </w:r>
      <w:r w:rsidRPr="000B57CC">
        <w:rPr>
          <w:rFonts w:cs="Arial"/>
          <w:sz w:val="20"/>
          <w:szCs w:val="20"/>
        </w:rPr>
        <w:t>”, “</w:t>
      </w:r>
      <w:r w:rsidR="00010D57" w:rsidRPr="000B57CC">
        <w:rPr>
          <w:rFonts w:cs="Arial"/>
          <w:sz w:val="20"/>
          <w:szCs w:val="20"/>
        </w:rPr>
        <w:t>Numeral</w:t>
      </w:r>
      <w:r w:rsidRPr="000B57CC">
        <w:rPr>
          <w:rFonts w:cs="Arial"/>
          <w:sz w:val="20"/>
          <w:szCs w:val="20"/>
        </w:rPr>
        <w:t>” o “</w:t>
      </w:r>
      <w:r w:rsidR="00010D57" w:rsidRPr="000B57CC">
        <w:rPr>
          <w:rFonts w:cs="Arial"/>
          <w:sz w:val="20"/>
          <w:szCs w:val="20"/>
        </w:rPr>
        <w:t>Literal</w:t>
      </w:r>
      <w:r w:rsidRPr="000B57CC">
        <w:rPr>
          <w:rFonts w:cs="Arial"/>
          <w:sz w:val="20"/>
          <w:szCs w:val="20"/>
        </w:rPr>
        <w:t xml:space="preserve">” se deberá entender efectuada a </w:t>
      </w:r>
      <w:r w:rsidR="00010D57" w:rsidRPr="000B57CC">
        <w:rPr>
          <w:rFonts w:cs="Arial"/>
          <w:sz w:val="20"/>
          <w:szCs w:val="20"/>
        </w:rPr>
        <w:t>Cláusulas</w:t>
      </w:r>
      <w:r w:rsidRPr="000B57CC">
        <w:rPr>
          <w:rFonts w:cs="Arial"/>
          <w:sz w:val="20"/>
          <w:szCs w:val="20"/>
        </w:rPr>
        <w:t xml:space="preserve">, </w:t>
      </w:r>
      <w:r w:rsidR="00010D57" w:rsidRPr="000B57CC">
        <w:rPr>
          <w:rFonts w:cs="Arial"/>
          <w:sz w:val="20"/>
          <w:szCs w:val="20"/>
        </w:rPr>
        <w:t>Anexos</w:t>
      </w:r>
      <w:r w:rsidRPr="000B57CC">
        <w:rPr>
          <w:rFonts w:cs="Arial"/>
          <w:sz w:val="20"/>
          <w:szCs w:val="20"/>
        </w:rPr>
        <w:t xml:space="preserve">, </w:t>
      </w:r>
      <w:r w:rsidR="00010D57" w:rsidRPr="000B57CC">
        <w:rPr>
          <w:rFonts w:cs="Arial"/>
          <w:sz w:val="20"/>
          <w:szCs w:val="20"/>
        </w:rPr>
        <w:t xml:space="preserve">Numerales </w:t>
      </w:r>
      <w:r w:rsidRPr="000B57CC">
        <w:rPr>
          <w:rFonts w:cs="Arial"/>
          <w:sz w:val="20"/>
          <w:szCs w:val="20"/>
        </w:rPr>
        <w:t xml:space="preserve">o </w:t>
      </w:r>
      <w:r w:rsidR="00010D57" w:rsidRPr="000B57CC">
        <w:rPr>
          <w:rFonts w:cs="Arial"/>
          <w:sz w:val="20"/>
          <w:szCs w:val="20"/>
        </w:rPr>
        <w:t xml:space="preserve">Literales </w:t>
      </w:r>
      <w:r w:rsidRPr="000B57CC">
        <w:rPr>
          <w:rFonts w:cs="Arial"/>
          <w:sz w:val="20"/>
          <w:szCs w:val="20"/>
        </w:rPr>
        <w:t>del Contrato, salvo indicación expresa en sentido contrario.</w:t>
      </w:r>
    </w:p>
    <w:p w14:paraId="6DDEC8DC" w14:textId="77777777" w:rsidR="0097301B" w:rsidRPr="000B57CC" w:rsidRDefault="0097301B" w:rsidP="00480DC8">
      <w:pPr>
        <w:pStyle w:val="Numerar"/>
        <w:numPr>
          <w:ilvl w:val="0"/>
          <w:numId w:val="55"/>
        </w:numPr>
        <w:spacing w:before="0" w:after="60"/>
        <w:ind w:left="992" w:hanging="425"/>
        <w:rPr>
          <w:rFonts w:cs="Arial"/>
          <w:sz w:val="20"/>
          <w:szCs w:val="20"/>
        </w:rPr>
      </w:pPr>
      <w:r w:rsidRPr="000B57CC">
        <w:rPr>
          <w:rFonts w:cs="Arial"/>
          <w:sz w:val="20"/>
          <w:szCs w:val="20"/>
        </w:rPr>
        <w:t>Los títulos han sido incluidos al solo efecto de sistematizar la exposición y no deben ser considerados como una parte del Contrato que limite o amplíe su contenido o para determinar los derechos y obligaciones de las Partes.</w:t>
      </w:r>
    </w:p>
    <w:p w14:paraId="16CC8620" w14:textId="77777777" w:rsidR="0097301B" w:rsidRPr="000B57CC" w:rsidRDefault="0097301B" w:rsidP="00480DC8">
      <w:pPr>
        <w:pStyle w:val="Numerar"/>
        <w:numPr>
          <w:ilvl w:val="0"/>
          <w:numId w:val="55"/>
        </w:numPr>
        <w:spacing w:before="0" w:after="60"/>
        <w:ind w:left="992" w:hanging="425"/>
        <w:rPr>
          <w:rFonts w:cs="Arial"/>
          <w:sz w:val="20"/>
          <w:szCs w:val="20"/>
        </w:rPr>
      </w:pPr>
      <w:r w:rsidRPr="000B57CC">
        <w:rPr>
          <w:rFonts w:cs="Arial"/>
          <w:sz w:val="20"/>
          <w:szCs w:val="20"/>
        </w:rPr>
        <w:t>Los términos en singular incluirán los mismos términos en plural y viceversa. Los términos en masculino incluyen al femenino y viceversa.</w:t>
      </w:r>
    </w:p>
    <w:p w14:paraId="3F424A2C" w14:textId="77777777" w:rsidR="0097301B" w:rsidRPr="000B57CC" w:rsidRDefault="0097301B" w:rsidP="00480DC8">
      <w:pPr>
        <w:pStyle w:val="Numerar"/>
        <w:numPr>
          <w:ilvl w:val="0"/>
          <w:numId w:val="55"/>
        </w:numPr>
        <w:spacing w:before="0" w:after="60"/>
        <w:ind w:left="992" w:hanging="425"/>
        <w:rPr>
          <w:rFonts w:cs="Arial"/>
          <w:sz w:val="20"/>
          <w:szCs w:val="20"/>
        </w:rPr>
      </w:pPr>
      <w:r w:rsidRPr="000B57CC">
        <w:rPr>
          <w:rFonts w:cs="Arial"/>
          <w:sz w:val="20"/>
          <w:szCs w:val="20"/>
        </w:rPr>
        <w:t>El uso de la disyunción “o” en una enumeración deberá entenderse que comprende</w:t>
      </w:r>
      <w:r w:rsidR="00DE55B3" w:rsidRPr="000B57CC">
        <w:rPr>
          <w:rFonts w:cs="Arial"/>
          <w:sz w:val="20"/>
          <w:szCs w:val="20"/>
        </w:rPr>
        <w:t xml:space="preserve"> a </w:t>
      </w:r>
      <w:r w:rsidR="00A873C7" w:rsidRPr="000B57CC">
        <w:rPr>
          <w:rFonts w:cs="Arial"/>
          <w:sz w:val="20"/>
          <w:szCs w:val="20"/>
        </w:rPr>
        <w:t>uno o varios</w:t>
      </w:r>
      <w:r w:rsidRPr="000B57CC">
        <w:rPr>
          <w:rFonts w:cs="Arial"/>
          <w:sz w:val="20"/>
          <w:szCs w:val="20"/>
        </w:rPr>
        <w:t xml:space="preserve"> de los elementos de tal enumeración.</w:t>
      </w:r>
    </w:p>
    <w:p w14:paraId="6D245DF0" w14:textId="77777777" w:rsidR="0097301B" w:rsidRPr="000B57CC" w:rsidRDefault="0097301B" w:rsidP="00480DC8">
      <w:pPr>
        <w:pStyle w:val="Numerar"/>
        <w:numPr>
          <w:ilvl w:val="0"/>
          <w:numId w:val="55"/>
        </w:numPr>
        <w:spacing w:before="0" w:after="60"/>
        <w:ind w:left="992" w:hanging="425"/>
        <w:rPr>
          <w:rFonts w:cs="Arial"/>
          <w:sz w:val="20"/>
          <w:szCs w:val="20"/>
        </w:rPr>
      </w:pPr>
      <w:r w:rsidRPr="000B57CC">
        <w:rPr>
          <w:rFonts w:cs="Arial"/>
          <w:sz w:val="20"/>
          <w:szCs w:val="20"/>
        </w:rPr>
        <w:t>El uso de la conjunción “y” en una enumeración deberá entenderse que comprende a todos los elementos de dicha enumeración o lista.</w:t>
      </w:r>
      <w:bookmarkStart w:id="6" w:name="_Toc493758744"/>
      <w:bookmarkStart w:id="7" w:name="_Toc490322643"/>
    </w:p>
    <w:p w14:paraId="2734A5DE" w14:textId="77777777" w:rsidR="00930B69" w:rsidRPr="000B57CC" w:rsidRDefault="00930B69" w:rsidP="00480DC8">
      <w:pPr>
        <w:pStyle w:val="Prrafodelista"/>
        <w:keepNext/>
        <w:keepLines/>
        <w:numPr>
          <w:ilvl w:val="0"/>
          <w:numId w:val="44"/>
        </w:numPr>
        <w:spacing w:before="360" w:after="240" w:line="240" w:lineRule="auto"/>
        <w:ind w:left="567" w:hanging="567"/>
        <w:contextualSpacing w:val="0"/>
        <w:outlineLvl w:val="0"/>
        <w:rPr>
          <w:rFonts w:ascii="Arial" w:hAnsi="Arial" w:cs="Arial"/>
          <w:b/>
          <w:sz w:val="20"/>
          <w:szCs w:val="20"/>
        </w:rPr>
      </w:pPr>
      <w:bookmarkStart w:id="8" w:name="_Toc23238160"/>
      <w:bookmarkEnd w:id="6"/>
      <w:bookmarkEnd w:id="7"/>
      <w:r w:rsidRPr="000B57CC">
        <w:rPr>
          <w:rFonts w:ascii="Arial" w:hAnsi="Arial" w:cs="Arial"/>
          <w:b/>
          <w:sz w:val="20"/>
          <w:szCs w:val="20"/>
        </w:rPr>
        <w:t>DECLARACIONES DE LAS PARTES</w:t>
      </w:r>
      <w:bookmarkEnd w:id="8"/>
    </w:p>
    <w:p w14:paraId="29CBFBDC" w14:textId="128E1273" w:rsidR="00B36528" w:rsidRPr="000B57CC" w:rsidRDefault="00B36528" w:rsidP="00480DC8">
      <w:pPr>
        <w:pStyle w:val="Numerar"/>
        <w:numPr>
          <w:ilvl w:val="1"/>
          <w:numId w:val="44"/>
        </w:numPr>
        <w:spacing w:before="0"/>
        <w:ind w:left="567" w:hanging="567"/>
        <w:rPr>
          <w:rFonts w:cs="Arial"/>
          <w:sz w:val="20"/>
          <w:szCs w:val="20"/>
        </w:rPr>
      </w:pPr>
      <w:bookmarkStart w:id="9" w:name="_Ref490399139"/>
      <w:r w:rsidRPr="000B57CC">
        <w:rPr>
          <w:rFonts w:cs="Arial"/>
          <w:sz w:val="20"/>
          <w:szCs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AB65E1">
        <w:rPr>
          <w:rFonts w:cs="Arial"/>
          <w:sz w:val="20"/>
          <w:szCs w:val="20"/>
        </w:rPr>
        <w:t xml:space="preserve"> </w:t>
      </w:r>
      <w:r w:rsidRPr="000B57CC">
        <w:rPr>
          <w:rFonts w:cs="Arial"/>
          <w:sz w:val="20"/>
          <w:szCs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0B57CC">
        <w:rPr>
          <w:rFonts w:cs="Arial"/>
          <w:sz w:val="20"/>
          <w:szCs w:val="20"/>
        </w:rPr>
        <w:t xml:space="preserve">y </w:t>
      </w:r>
      <w:r w:rsidRPr="000B57CC">
        <w:rPr>
          <w:rFonts w:cs="Arial"/>
          <w:sz w:val="20"/>
          <w:szCs w:val="20"/>
        </w:rPr>
        <w:t>demás Leyes y Disposiciones Aplicables.</w:t>
      </w:r>
    </w:p>
    <w:p w14:paraId="1189E1F8" w14:textId="77777777" w:rsidR="002D55F7" w:rsidRPr="000B57CC" w:rsidRDefault="005820C0" w:rsidP="00480DC8">
      <w:pPr>
        <w:pStyle w:val="Numerar"/>
        <w:numPr>
          <w:ilvl w:val="1"/>
          <w:numId w:val="44"/>
        </w:numPr>
        <w:spacing w:before="0"/>
        <w:ind w:left="567" w:hanging="567"/>
        <w:rPr>
          <w:rFonts w:cs="Arial"/>
          <w:sz w:val="20"/>
          <w:szCs w:val="20"/>
        </w:rPr>
      </w:pPr>
      <w:r w:rsidRPr="000B57CC">
        <w:rPr>
          <w:rFonts w:cs="Arial"/>
          <w:sz w:val="20"/>
          <w:szCs w:val="20"/>
        </w:rPr>
        <w:t>El Contrato se ha redactado y suscrito con arreglo al derecho interno del Perú; y su contenido, ejecución y demás consecuencias que de él se originen se regirán por el mencionado derecho.</w:t>
      </w:r>
      <w:r w:rsidR="00D0459D" w:rsidRPr="000B57CC">
        <w:rPr>
          <w:rFonts w:cs="Arial"/>
          <w:sz w:val="20"/>
          <w:szCs w:val="20"/>
        </w:rPr>
        <w:t xml:space="preserve"> </w:t>
      </w:r>
      <w:r w:rsidR="00D234E2" w:rsidRPr="000B57CC">
        <w:rPr>
          <w:rFonts w:cs="Arial"/>
          <w:sz w:val="20"/>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71AE9FA9" w14:textId="33B533DD" w:rsidR="005820C0" w:rsidRPr="000B57CC" w:rsidRDefault="005820C0" w:rsidP="00480DC8">
      <w:pPr>
        <w:pStyle w:val="Numerar"/>
        <w:numPr>
          <w:ilvl w:val="1"/>
          <w:numId w:val="44"/>
        </w:numPr>
        <w:spacing w:before="0"/>
        <w:ind w:left="567" w:hanging="567"/>
        <w:rPr>
          <w:rFonts w:cs="Arial"/>
          <w:sz w:val="20"/>
          <w:szCs w:val="20"/>
        </w:rPr>
      </w:pPr>
      <w:r w:rsidRPr="000B57CC">
        <w:rPr>
          <w:rFonts w:cs="Arial"/>
          <w:sz w:val="20"/>
          <w:szCs w:val="20"/>
        </w:rPr>
        <w:t xml:space="preserve">La suscripción del Contrato no elimina ni afecta la obligación del CONCESIONARIO de solicitar, suscribir y cumplir el Contrato de Concesión Definitiva de Transmisión Eléctrica que el CONCESIONARIO deberá tramitar </w:t>
      </w:r>
      <w:r w:rsidR="00494AB5" w:rsidRPr="00BA0896">
        <w:rPr>
          <w:rFonts w:cs="Arial"/>
          <w:sz w:val="20"/>
          <w:szCs w:val="20"/>
        </w:rPr>
        <w:t>ante el Ministerio de Energía y Minas, en su calidad de Autoridad Gubernamental Competente</w:t>
      </w:r>
      <w:r w:rsidRPr="000B57CC">
        <w:rPr>
          <w:rFonts w:cs="Arial"/>
          <w:sz w:val="20"/>
          <w:szCs w:val="20"/>
        </w:rPr>
        <w:t xml:space="preserve">. </w:t>
      </w:r>
    </w:p>
    <w:p w14:paraId="53301BEA" w14:textId="77777777" w:rsidR="005820C0" w:rsidRPr="000B57CC" w:rsidRDefault="005820C0" w:rsidP="00480DC8">
      <w:pPr>
        <w:pStyle w:val="Numerar"/>
        <w:spacing w:before="0"/>
        <w:ind w:left="567"/>
        <w:rPr>
          <w:rFonts w:cs="Arial"/>
          <w:sz w:val="20"/>
          <w:szCs w:val="20"/>
        </w:rPr>
      </w:pPr>
      <w:r w:rsidRPr="000B57CC">
        <w:rPr>
          <w:rFonts w:cs="Arial"/>
          <w:sz w:val="20"/>
          <w:szCs w:val="20"/>
        </w:rPr>
        <w:t xml:space="preserve">Para tales efectos, el CONCESIONARIO acompañará a su solicitud copia del </w:t>
      </w:r>
      <w:r w:rsidR="007B47FD" w:rsidRPr="000B57CC">
        <w:rPr>
          <w:rFonts w:cs="Arial"/>
          <w:sz w:val="20"/>
          <w:szCs w:val="20"/>
        </w:rPr>
        <w:t xml:space="preserve">Cronograma </w:t>
      </w:r>
      <w:r w:rsidRPr="000B57CC">
        <w:rPr>
          <w:rFonts w:cs="Arial"/>
          <w:sz w:val="20"/>
          <w:szCs w:val="20"/>
        </w:rPr>
        <w:t>y de la Garantía de Fiel Cumplimiento vigente, en concordancia con lo establecido en el segundo párrafo del artículo 25 del Decreto Ley Nro. 25844, Ley de Concesiones Eléctricas, y el artículo 37-D de su Reglamento, aprobado mediante Decreto Supremo Nro. 009-93-EM.</w:t>
      </w:r>
    </w:p>
    <w:p w14:paraId="77ABD438" w14:textId="758153E9" w:rsidR="0097301B" w:rsidRPr="000B57CC" w:rsidRDefault="0097301B" w:rsidP="00480DC8">
      <w:pPr>
        <w:pStyle w:val="Numerar"/>
        <w:numPr>
          <w:ilvl w:val="1"/>
          <w:numId w:val="44"/>
        </w:numPr>
        <w:spacing w:before="0"/>
        <w:ind w:left="567" w:hanging="567"/>
        <w:rPr>
          <w:rFonts w:cs="Arial"/>
          <w:sz w:val="20"/>
          <w:szCs w:val="20"/>
        </w:rPr>
      </w:pPr>
      <w:r w:rsidRPr="000B57CC">
        <w:rPr>
          <w:rFonts w:cs="Arial"/>
          <w:sz w:val="20"/>
          <w:szCs w:val="20"/>
        </w:rPr>
        <w:t xml:space="preserve">El </w:t>
      </w:r>
      <w:r w:rsidR="005820C0" w:rsidRPr="000B57CC">
        <w:rPr>
          <w:rFonts w:cs="Arial"/>
          <w:sz w:val="20"/>
          <w:szCs w:val="20"/>
        </w:rPr>
        <w:t xml:space="preserve">CONCESIONARIO </w:t>
      </w:r>
      <w:r w:rsidRPr="000B57CC">
        <w:rPr>
          <w:rFonts w:cs="Arial"/>
          <w:sz w:val="20"/>
          <w:szCs w:val="20"/>
        </w:rPr>
        <w:t xml:space="preserve">garantiza al </w:t>
      </w:r>
      <w:r w:rsidR="005820C0" w:rsidRPr="000B57CC">
        <w:rPr>
          <w:rFonts w:cs="Arial"/>
          <w:sz w:val="20"/>
          <w:szCs w:val="20"/>
        </w:rPr>
        <w:t>CONCEDENTE</w:t>
      </w:r>
      <w:r w:rsidRPr="000B57CC">
        <w:rPr>
          <w:rFonts w:cs="Arial"/>
          <w:sz w:val="20"/>
          <w:szCs w:val="20"/>
        </w:rPr>
        <w:t>, en la Fecha de Cierre, la veracidad y exactitud de las declaraciones siguientes:</w:t>
      </w:r>
      <w:bookmarkEnd w:id="9"/>
    </w:p>
    <w:p w14:paraId="15F95DFC" w14:textId="77777777" w:rsidR="005820C0" w:rsidRPr="000B57CC" w:rsidRDefault="0097301B" w:rsidP="00480DC8">
      <w:pPr>
        <w:pStyle w:val="Numerar"/>
        <w:numPr>
          <w:ilvl w:val="0"/>
          <w:numId w:val="57"/>
        </w:numPr>
        <w:spacing w:before="0"/>
        <w:ind w:left="993" w:hanging="426"/>
        <w:rPr>
          <w:rFonts w:cs="Arial"/>
          <w:sz w:val="20"/>
          <w:szCs w:val="20"/>
        </w:rPr>
      </w:pPr>
      <w:r w:rsidRPr="000B57CC">
        <w:rPr>
          <w:rFonts w:cs="Arial"/>
          <w:sz w:val="20"/>
          <w:szCs w:val="20"/>
        </w:rPr>
        <w:t>Que</w:t>
      </w:r>
      <w:r w:rsidR="00C753C5" w:rsidRPr="000B57CC">
        <w:rPr>
          <w:rFonts w:cs="Arial"/>
          <w:sz w:val="20"/>
          <w:szCs w:val="20"/>
        </w:rPr>
        <w:t>,</w:t>
      </w:r>
      <w:r w:rsidRPr="000B57CC">
        <w:rPr>
          <w:rFonts w:cs="Arial"/>
          <w:sz w:val="20"/>
          <w:szCs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0B57CC">
        <w:rPr>
          <w:rFonts w:cs="Arial"/>
          <w:sz w:val="20"/>
          <w:szCs w:val="20"/>
        </w:rPr>
        <w:t>,</w:t>
      </w:r>
      <w:r w:rsidRPr="000B57CC">
        <w:rPr>
          <w:rFonts w:cs="Arial"/>
          <w:sz w:val="20"/>
          <w:szCs w:val="20"/>
        </w:rPr>
        <w:t xml:space="preserve"> (iii) ha cumplido con todos los requisitos necesarios para formalizar el Contrato y para cumplir los compromisos en él estipulados.</w:t>
      </w:r>
    </w:p>
    <w:p w14:paraId="1A9746EB" w14:textId="77777777" w:rsidR="0097301B" w:rsidRPr="000B57CC" w:rsidRDefault="00293956" w:rsidP="00480DC8">
      <w:pPr>
        <w:pStyle w:val="Numerar"/>
        <w:numPr>
          <w:ilvl w:val="0"/>
          <w:numId w:val="57"/>
        </w:numPr>
        <w:spacing w:before="0" w:after="60" w:line="250" w:lineRule="auto"/>
        <w:ind w:left="992" w:hanging="425"/>
        <w:rPr>
          <w:rFonts w:cs="Arial"/>
          <w:sz w:val="20"/>
          <w:szCs w:val="20"/>
        </w:rPr>
      </w:pPr>
      <w:r w:rsidRPr="000B57CC">
        <w:rPr>
          <w:rFonts w:cs="Arial"/>
          <w:sz w:val="20"/>
          <w:szCs w:val="20"/>
        </w:rPr>
        <w:lastRenderedPageBreak/>
        <w:t>Que, l</w:t>
      </w:r>
      <w:r w:rsidR="0097301B" w:rsidRPr="000B57CC">
        <w:rPr>
          <w:rFonts w:cs="Arial"/>
          <w:sz w:val="20"/>
          <w:szCs w:val="20"/>
        </w:rPr>
        <w:t xml:space="preserve">a firma, entrega y cumplimiento del Contrato, por parte del </w:t>
      </w:r>
      <w:r w:rsidRPr="000B57CC">
        <w:rPr>
          <w:rFonts w:cs="Arial"/>
          <w:sz w:val="20"/>
          <w:szCs w:val="20"/>
        </w:rPr>
        <w:t>CONCESIONARIO</w:t>
      </w:r>
      <w:r w:rsidR="0097301B" w:rsidRPr="000B57CC">
        <w:rPr>
          <w:rFonts w:cs="Arial"/>
          <w:sz w:val="20"/>
          <w:szCs w:val="20"/>
        </w:rPr>
        <w:t>, están comprendidos dentro de sus facultades y han sido debidamente autorizados por su directorio u otro órgano similar.</w:t>
      </w:r>
    </w:p>
    <w:p w14:paraId="38886BF4" w14:textId="77777777" w:rsidR="005820C0" w:rsidRPr="000B57CC" w:rsidRDefault="00293956" w:rsidP="00480DC8">
      <w:pPr>
        <w:pStyle w:val="Numerar"/>
        <w:numPr>
          <w:ilvl w:val="0"/>
          <w:numId w:val="57"/>
        </w:numPr>
        <w:spacing w:before="0" w:after="60" w:line="250" w:lineRule="auto"/>
        <w:ind w:left="992" w:hanging="425"/>
        <w:rPr>
          <w:rFonts w:cs="Arial"/>
          <w:sz w:val="20"/>
          <w:szCs w:val="20"/>
        </w:rPr>
      </w:pPr>
      <w:r w:rsidRPr="000B57CC">
        <w:rPr>
          <w:rFonts w:cs="Arial"/>
          <w:sz w:val="20"/>
          <w:szCs w:val="20"/>
        </w:rPr>
        <w:t>Que, n</w:t>
      </w:r>
      <w:r w:rsidR="0097301B" w:rsidRPr="000B57CC">
        <w:rPr>
          <w:rFonts w:cs="Arial"/>
          <w:sz w:val="20"/>
          <w:szCs w:val="20"/>
        </w:rPr>
        <w:t xml:space="preserve">o es necesaria la realización de otros actos o procedimientos por parte del </w:t>
      </w:r>
      <w:r w:rsidRPr="000B57CC">
        <w:rPr>
          <w:rFonts w:cs="Arial"/>
          <w:sz w:val="20"/>
          <w:szCs w:val="20"/>
        </w:rPr>
        <w:t xml:space="preserve">CONCESIONARIO </w:t>
      </w:r>
      <w:r w:rsidR="0097301B" w:rsidRPr="000B57CC">
        <w:rPr>
          <w:rFonts w:cs="Arial"/>
          <w:sz w:val="20"/>
          <w:szCs w:val="20"/>
        </w:rPr>
        <w:t>para autorizar la suscripción y cumplimiento de las obligaciones que le corresponda bajo el Contrato.</w:t>
      </w:r>
    </w:p>
    <w:p w14:paraId="64A24D86" w14:textId="77777777" w:rsidR="0097301B" w:rsidRPr="000B57CC" w:rsidRDefault="00DC3681" w:rsidP="000B57CC">
      <w:pPr>
        <w:pStyle w:val="Numerar"/>
        <w:numPr>
          <w:ilvl w:val="0"/>
          <w:numId w:val="57"/>
        </w:numPr>
        <w:spacing w:before="0" w:line="250" w:lineRule="auto"/>
        <w:ind w:left="993" w:hanging="426"/>
        <w:rPr>
          <w:rFonts w:cs="Arial"/>
          <w:sz w:val="20"/>
          <w:szCs w:val="20"/>
        </w:rPr>
      </w:pPr>
      <w:r w:rsidRPr="000B57CC">
        <w:rPr>
          <w:rFonts w:cs="Arial"/>
          <w:sz w:val="20"/>
          <w:szCs w:val="20"/>
        </w:rPr>
        <w:t>Que, e</w:t>
      </w:r>
      <w:r w:rsidR="0097301B" w:rsidRPr="000B57CC">
        <w:rPr>
          <w:rFonts w:cs="Arial"/>
          <w:sz w:val="20"/>
          <w:szCs w:val="20"/>
        </w:rPr>
        <w:t xml:space="preserve">l Contrato ha sido debida y válidamente firmado y entregado por el </w:t>
      </w:r>
      <w:r w:rsidR="00293956" w:rsidRPr="000B57CC">
        <w:rPr>
          <w:rFonts w:cs="Arial"/>
          <w:sz w:val="20"/>
          <w:szCs w:val="20"/>
        </w:rPr>
        <w:t>CONCESIONARIO</w:t>
      </w:r>
      <w:r w:rsidR="0097301B" w:rsidRPr="000B57CC">
        <w:rPr>
          <w:rFonts w:cs="Arial"/>
          <w:sz w:val="20"/>
          <w:szCs w:val="20"/>
        </w:rPr>
        <w:t xml:space="preserve">, y constituye obligación válida, vinculante y exigible para el </w:t>
      </w:r>
      <w:r w:rsidR="00293956" w:rsidRPr="000B57CC">
        <w:rPr>
          <w:rFonts w:cs="Arial"/>
          <w:sz w:val="20"/>
          <w:szCs w:val="20"/>
        </w:rPr>
        <w:t xml:space="preserve">CONCESIONARIO </w:t>
      </w:r>
      <w:r w:rsidR="0097301B" w:rsidRPr="000B57CC">
        <w:rPr>
          <w:rFonts w:cs="Arial"/>
          <w:sz w:val="20"/>
          <w:szCs w:val="20"/>
        </w:rPr>
        <w:t>conforme a sus términos.</w:t>
      </w:r>
    </w:p>
    <w:p w14:paraId="4184FE5F" w14:textId="77777777" w:rsidR="0097301B" w:rsidRPr="000B57CC" w:rsidRDefault="0097301B" w:rsidP="000B57CC">
      <w:pPr>
        <w:pStyle w:val="Numerar"/>
        <w:numPr>
          <w:ilvl w:val="1"/>
          <w:numId w:val="44"/>
        </w:numPr>
        <w:spacing w:before="0" w:line="250" w:lineRule="auto"/>
        <w:ind w:left="567" w:hanging="567"/>
        <w:rPr>
          <w:rFonts w:cs="Arial"/>
          <w:sz w:val="20"/>
          <w:szCs w:val="20"/>
        </w:rPr>
      </w:pPr>
      <w:r w:rsidRPr="000B57CC">
        <w:rPr>
          <w:rFonts w:cs="Arial"/>
          <w:sz w:val="20"/>
          <w:szCs w:val="20"/>
        </w:rPr>
        <w:t xml:space="preserve">El </w:t>
      </w:r>
      <w:r w:rsidR="00293956" w:rsidRPr="000B57CC">
        <w:rPr>
          <w:rFonts w:cs="Arial"/>
          <w:sz w:val="20"/>
          <w:szCs w:val="20"/>
        </w:rPr>
        <w:t xml:space="preserve">CONCEDENTE </w:t>
      </w:r>
      <w:r w:rsidRPr="000B57CC">
        <w:rPr>
          <w:rFonts w:cs="Arial"/>
          <w:sz w:val="20"/>
          <w:szCs w:val="20"/>
        </w:rPr>
        <w:t xml:space="preserve">garantiza al </w:t>
      </w:r>
      <w:r w:rsidR="00293956" w:rsidRPr="000B57CC">
        <w:rPr>
          <w:rFonts w:cs="Arial"/>
          <w:sz w:val="20"/>
          <w:szCs w:val="20"/>
        </w:rPr>
        <w:t>CONCESIONARIO</w:t>
      </w:r>
      <w:r w:rsidRPr="000B57CC">
        <w:rPr>
          <w:rFonts w:cs="Arial"/>
          <w:sz w:val="20"/>
          <w:szCs w:val="20"/>
        </w:rPr>
        <w:t>, en la Fecha de Cierre, la veracidad y exactitud de las siguientes declaraciones:</w:t>
      </w:r>
    </w:p>
    <w:p w14:paraId="261F638C" w14:textId="77777777" w:rsidR="0097301B" w:rsidRPr="000B57CC" w:rsidRDefault="006F1E03" w:rsidP="00480DC8">
      <w:pPr>
        <w:pStyle w:val="Numerar"/>
        <w:numPr>
          <w:ilvl w:val="0"/>
          <w:numId w:val="58"/>
        </w:numPr>
        <w:spacing w:before="0" w:after="60" w:line="250" w:lineRule="auto"/>
        <w:ind w:left="992" w:hanging="425"/>
        <w:rPr>
          <w:rFonts w:cs="Arial"/>
          <w:sz w:val="20"/>
          <w:szCs w:val="20"/>
        </w:rPr>
      </w:pPr>
      <w:r w:rsidRPr="000B57CC">
        <w:rPr>
          <w:rFonts w:cs="Arial"/>
          <w:sz w:val="20"/>
          <w:szCs w:val="20"/>
        </w:rPr>
        <w:t xml:space="preserve">Que, </w:t>
      </w:r>
      <w:r w:rsidR="0097301B" w:rsidRPr="000B57CC">
        <w:rPr>
          <w:rFonts w:cs="Arial"/>
          <w:sz w:val="20"/>
          <w:szCs w:val="20"/>
        </w:rPr>
        <w:t xml:space="preserve">está debidamente autorizado conforme a las Leyes y Disposiciones Aplicables para actuar </w:t>
      </w:r>
      <w:r w:rsidRPr="000B57CC">
        <w:rPr>
          <w:rFonts w:cs="Arial"/>
          <w:sz w:val="20"/>
          <w:szCs w:val="20"/>
        </w:rPr>
        <w:t xml:space="preserve">como </w:t>
      </w:r>
      <w:r w:rsidR="001F2A64" w:rsidRPr="000B57CC">
        <w:rPr>
          <w:rFonts w:cs="Arial"/>
          <w:sz w:val="20"/>
          <w:szCs w:val="20"/>
        </w:rPr>
        <w:t xml:space="preserve">tal </w:t>
      </w:r>
      <w:r w:rsidR="0097301B" w:rsidRPr="000B57CC">
        <w:rPr>
          <w:rFonts w:cs="Arial"/>
          <w:sz w:val="20"/>
          <w:szCs w:val="20"/>
        </w:rPr>
        <w:t xml:space="preserve">en el presente Contrato. La firma, entrega y cumplimiento por parte del </w:t>
      </w:r>
      <w:r w:rsidR="00B86A2D" w:rsidRPr="000B57CC">
        <w:rPr>
          <w:rFonts w:cs="Arial"/>
          <w:sz w:val="20"/>
          <w:szCs w:val="20"/>
        </w:rPr>
        <w:t xml:space="preserve">CONCEDENTE </w:t>
      </w:r>
      <w:r w:rsidR="0097301B" w:rsidRPr="000B57CC">
        <w:rPr>
          <w:rFonts w:cs="Arial"/>
          <w:sz w:val="20"/>
          <w:szCs w:val="20"/>
        </w:rPr>
        <w:t xml:space="preserve">del </w:t>
      </w:r>
      <w:r w:rsidR="00B86A2D" w:rsidRPr="000B57CC">
        <w:rPr>
          <w:rFonts w:cs="Arial"/>
          <w:sz w:val="20"/>
          <w:szCs w:val="20"/>
        </w:rPr>
        <w:t xml:space="preserve">de los compromisos contemplados en el </w:t>
      </w:r>
      <w:r w:rsidR="0097301B" w:rsidRPr="000B57CC">
        <w:rPr>
          <w:rFonts w:cs="Arial"/>
          <w:sz w:val="20"/>
          <w:szCs w:val="20"/>
        </w:rPr>
        <w:t>Contrato están comprendidos dentro de sus facultades, son conformes a las Leyes y Disposiciones Aplicables.</w:t>
      </w:r>
    </w:p>
    <w:p w14:paraId="1D3AADF4" w14:textId="77777777" w:rsidR="0097301B" w:rsidRPr="000B57CC" w:rsidRDefault="00DC3681" w:rsidP="000B57CC">
      <w:pPr>
        <w:pStyle w:val="Numerar"/>
        <w:numPr>
          <w:ilvl w:val="0"/>
          <w:numId w:val="58"/>
        </w:numPr>
        <w:spacing w:before="0" w:line="250" w:lineRule="auto"/>
        <w:ind w:left="993" w:hanging="426"/>
        <w:rPr>
          <w:rFonts w:cs="Arial"/>
          <w:sz w:val="20"/>
          <w:szCs w:val="20"/>
        </w:rPr>
      </w:pPr>
      <w:r w:rsidRPr="000B57CC">
        <w:rPr>
          <w:rFonts w:cs="Arial"/>
          <w:sz w:val="20"/>
          <w:szCs w:val="20"/>
        </w:rPr>
        <w:t>Que, n</w:t>
      </w:r>
      <w:r w:rsidR="0097301B" w:rsidRPr="000B57CC">
        <w:rPr>
          <w:rFonts w:cs="Arial"/>
          <w:sz w:val="20"/>
          <w:szCs w:val="20"/>
        </w:rPr>
        <w:t xml:space="preserve">inguna otra acción o procedimiento por parte del </w:t>
      </w:r>
      <w:r w:rsidRPr="000B57CC">
        <w:rPr>
          <w:rFonts w:cs="Arial"/>
          <w:sz w:val="20"/>
          <w:szCs w:val="20"/>
        </w:rPr>
        <w:t xml:space="preserve">CONCEDENTE </w:t>
      </w:r>
      <w:r w:rsidR="0097301B" w:rsidRPr="000B57CC">
        <w:rPr>
          <w:rFonts w:cs="Arial"/>
          <w:sz w:val="20"/>
          <w:szCs w:val="20"/>
        </w:rPr>
        <w:t xml:space="preserve">o cualquier otra Autoridad Gubernamental Competente es necesaria para autorizar la suscripción del Contrato o para el cumplimiento de las obligaciones del </w:t>
      </w:r>
      <w:r w:rsidR="00BF1825" w:rsidRPr="000B57CC">
        <w:rPr>
          <w:rFonts w:cs="Arial"/>
          <w:sz w:val="20"/>
          <w:szCs w:val="20"/>
        </w:rPr>
        <w:t xml:space="preserve">CONCEDENTE </w:t>
      </w:r>
      <w:r w:rsidR="0097301B" w:rsidRPr="000B57CC">
        <w:rPr>
          <w:rFonts w:cs="Arial"/>
          <w:sz w:val="20"/>
          <w:szCs w:val="20"/>
        </w:rPr>
        <w:t xml:space="preserve">contempladas en el mismo. El Contrato ha sido debida y válidamente firmado por el o los representantes autorizados del </w:t>
      </w:r>
      <w:r w:rsidR="00A510D1" w:rsidRPr="000B57CC">
        <w:rPr>
          <w:rFonts w:cs="Arial"/>
          <w:sz w:val="20"/>
          <w:szCs w:val="20"/>
        </w:rPr>
        <w:t xml:space="preserve">CONCEDENTE </w:t>
      </w:r>
      <w:r w:rsidR="0097301B" w:rsidRPr="000B57CC">
        <w:rPr>
          <w:rFonts w:cs="Arial"/>
          <w:sz w:val="20"/>
          <w:szCs w:val="20"/>
        </w:rPr>
        <w:t xml:space="preserve">y, junto con la firma y entrega de este por parte del </w:t>
      </w:r>
      <w:r w:rsidR="00A510D1" w:rsidRPr="000B57CC">
        <w:rPr>
          <w:rFonts w:cs="Arial"/>
          <w:sz w:val="20"/>
          <w:szCs w:val="20"/>
        </w:rPr>
        <w:t>CONCESIONARIO</w:t>
      </w:r>
      <w:r w:rsidR="0097301B" w:rsidRPr="000B57CC">
        <w:rPr>
          <w:rFonts w:cs="Arial"/>
          <w:sz w:val="20"/>
          <w:szCs w:val="20"/>
        </w:rPr>
        <w:t xml:space="preserve">, constituye una obligación válida, vinculante y exigible para el </w:t>
      </w:r>
      <w:r w:rsidR="00A510D1" w:rsidRPr="000B57CC">
        <w:rPr>
          <w:rFonts w:cs="Arial"/>
          <w:sz w:val="20"/>
          <w:szCs w:val="20"/>
        </w:rPr>
        <w:t>CONCEDENTE</w:t>
      </w:r>
      <w:r w:rsidR="0097301B" w:rsidRPr="000B57CC">
        <w:rPr>
          <w:rFonts w:cs="Arial"/>
          <w:sz w:val="20"/>
          <w:szCs w:val="20"/>
        </w:rPr>
        <w:t>.</w:t>
      </w:r>
    </w:p>
    <w:p w14:paraId="6F30370A" w14:textId="77777777" w:rsidR="0012215F" w:rsidRPr="000B57CC" w:rsidRDefault="0097301B" w:rsidP="000B57CC">
      <w:pPr>
        <w:pStyle w:val="Numerar"/>
        <w:numPr>
          <w:ilvl w:val="1"/>
          <w:numId w:val="44"/>
        </w:numPr>
        <w:spacing w:before="0" w:line="250" w:lineRule="auto"/>
        <w:ind w:left="567" w:hanging="567"/>
        <w:rPr>
          <w:rFonts w:cs="Arial"/>
          <w:sz w:val="20"/>
          <w:szCs w:val="20"/>
        </w:rPr>
      </w:pPr>
      <w:bookmarkStart w:id="10" w:name="_Ref490399155"/>
      <w:r w:rsidRPr="000B57CC">
        <w:rPr>
          <w:rFonts w:cs="Arial"/>
          <w:sz w:val="20"/>
          <w:szCs w:val="20"/>
        </w:rPr>
        <w:t xml:space="preserve">El </w:t>
      </w:r>
      <w:r w:rsidR="00701767" w:rsidRPr="000B57CC">
        <w:rPr>
          <w:rFonts w:cs="Arial"/>
          <w:sz w:val="20"/>
          <w:szCs w:val="20"/>
        </w:rPr>
        <w:t xml:space="preserve">CONCESIONARIO </w:t>
      </w:r>
      <w:r w:rsidRPr="000B57CC">
        <w:rPr>
          <w:rFonts w:cs="Arial"/>
          <w:sz w:val="20"/>
          <w:szCs w:val="20"/>
        </w:rPr>
        <w:t xml:space="preserve">garantiza al </w:t>
      </w:r>
      <w:r w:rsidR="00701767" w:rsidRPr="000B57CC">
        <w:rPr>
          <w:rFonts w:cs="Arial"/>
          <w:sz w:val="20"/>
          <w:szCs w:val="20"/>
        </w:rPr>
        <w:t xml:space="preserve">CONCEDENTE </w:t>
      </w:r>
      <w:r w:rsidRPr="000B57CC">
        <w:rPr>
          <w:rFonts w:cs="Arial"/>
          <w:sz w:val="20"/>
          <w:szCs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0"/>
    </w:p>
    <w:p w14:paraId="27BC6CD3" w14:textId="77777777" w:rsidR="00B93232" w:rsidRPr="000B57CC" w:rsidRDefault="00BA7016" w:rsidP="000B57CC">
      <w:pPr>
        <w:pStyle w:val="Numerar"/>
        <w:spacing w:before="0" w:line="250" w:lineRule="auto"/>
        <w:ind w:left="567"/>
        <w:rPr>
          <w:rFonts w:cs="Arial"/>
          <w:sz w:val="20"/>
          <w:szCs w:val="20"/>
        </w:rPr>
      </w:pPr>
      <w:r w:rsidRPr="000B57CC">
        <w:rPr>
          <w:rFonts w:cs="Arial"/>
          <w:sz w:val="20"/>
          <w:szCs w:val="20"/>
        </w:rPr>
        <w:t xml:space="preserve">Durante los </w:t>
      </w:r>
      <w:r w:rsidR="005B29C2" w:rsidRPr="000B57CC">
        <w:rPr>
          <w:rFonts w:cs="Arial"/>
          <w:sz w:val="20"/>
          <w:szCs w:val="20"/>
        </w:rPr>
        <w:t xml:space="preserve">primeros </w:t>
      </w:r>
      <w:r w:rsidR="003B2DCD" w:rsidRPr="000B57CC">
        <w:rPr>
          <w:rFonts w:cs="Arial"/>
          <w:sz w:val="20"/>
          <w:szCs w:val="20"/>
        </w:rPr>
        <w:t>tres (3) años del plazo indicado en el párrafo anterior</w:t>
      </w:r>
      <w:r w:rsidR="005B29C2" w:rsidRPr="000B57CC">
        <w:rPr>
          <w:rFonts w:cs="Arial"/>
          <w:sz w:val="20"/>
          <w:szCs w:val="20"/>
        </w:rPr>
        <w:t>,</w:t>
      </w:r>
      <w:r w:rsidR="00462CA0" w:rsidRPr="000B57CC">
        <w:rPr>
          <w:rFonts w:cs="Arial"/>
          <w:sz w:val="20"/>
          <w:szCs w:val="20"/>
        </w:rPr>
        <w:t xml:space="preserve"> el Operador Calificado no podrá ser reemplazado</w:t>
      </w:r>
      <w:r w:rsidR="009318F9" w:rsidRPr="000B57CC">
        <w:rPr>
          <w:rFonts w:cs="Arial"/>
          <w:sz w:val="20"/>
          <w:szCs w:val="20"/>
        </w:rPr>
        <w:t>.</w:t>
      </w:r>
      <w:r w:rsidR="00453E03" w:rsidRPr="000B57CC">
        <w:rPr>
          <w:rFonts w:cs="Arial"/>
          <w:sz w:val="20"/>
          <w:szCs w:val="20"/>
        </w:rPr>
        <w:t xml:space="preserve"> Luego de este plazo, a </w:t>
      </w:r>
      <w:r w:rsidR="00B93232" w:rsidRPr="000B57CC">
        <w:rPr>
          <w:rFonts w:cs="Arial"/>
          <w:sz w:val="20"/>
          <w:szCs w:val="20"/>
        </w:rPr>
        <w:t xml:space="preserve">solicitud del Concesionario y antes del vencimiento del periodo indicado en el párrafo precedente el Concedente 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w:t>
      </w:r>
      <w:r w:rsidR="00FD14D0" w:rsidRPr="000B57CC">
        <w:rPr>
          <w:rFonts w:cs="Arial"/>
          <w:sz w:val="20"/>
          <w:szCs w:val="20"/>
        </w:rPr>
        <w:t>treinta</w:t>
      </w:r>
      <w:r w:rsidR="00B93232" w:rsidRPr="000B57CC">
        <w:rPr>
          <w:rFonts w:cs="Arial"/>
          <w:sz w:val="20"/>
          <w:szCs w:val="20"/>
        </w:rPr>
        <w:t xml:space="preserve"> (30) Días sin una respuesta escrita del CONCEDENTE, la solicitud se entenderá aceptada. Cabe precisar que la denegatoria solo podrá estar sustentada en la falta de cumplimiento de los requisitos exigidos por las Bases del Concurso para el Operador Calificado.</w:t>
      </w:r>
    </w:p>
    <w:p w14:paraId="02A7AD9A" w14:textId="77777777" w:rsidR="0097301B" w:rsidRPr="000B57CC" w:rsidRDefault="0097301B" w:rsidP="000B57CC">
      <w:pPr>
        <w:pStyle w:val="Numerar"/>
        <w:spacing w:before="0" w:line="250" w:lineRule="auto"/>
        <w:ind w:left="567"/>
        <w:rPr>
          <w:rFonts w:cs="Arial"/>
          <w:sz w:val="20"/>
          <w:szCs w:val="20"/>
        </w:rPr>
      </w:pPr>
      <w:r w:rsidRPr="000B57CC">
        <w:rPr>
          <w:rFonts w:cs="Arial"/>
          <w:sz w:val="20"/>
          <w:szCs w:val="20"/>
        </w:rPr>
        <w:t xml:space="preserve">La Base Tarifaria incorpora los conceptos señalados en la Cláusula 8.1, </w:t>
      </w:r>
      <w:r w:rsidR="00B935E7" w:rsidRPr="000B57CC">
        <w:rPr>
          <w:rFonts w:cs="Arial"/>
          <w:sz w:val="20"/>
          <w:szCs w:val="20"/>
        </w:rPr>
        <w:t>así como</w:t>
      </w:r>
      <w:r w:rsidRPr="000B57CC">
        <w:rPr>
          <w:rFonts w:cs="Arial"/>
          <w:sz w:val="20"/>
          <w:szCs w:val="20"/>
        </w:rPr>
        <w:t xml:space="preserve"> las labores del Operador Calificado, por lo que en ningún caso se adicionará a la Base Tarifaria cualquier </w:t>
      </w:r>
      <w:r w:rsidR="000C7A49" w:rsidRPr="000B57CC">
        <w:rPr>
          <w:rFonts w:cs="Arial"/>
          <w:sz w:val="20"/>
          <w:szCs w:val="20"/>
        </w:rPr>
        <w:t xml:space="preserve">otra </w:t>
      </w:r>
      <w:r w:rsidRPr="000B57CC">
        <w:rPr>
          <w:rFonts w:cs="Arial"/>
          <w:sz w:val="20"/>
          <w:szCs w:val="20"/>
        </w:rPr>
        <w:t xml:space="preserve">contraprestación o compensación que pudiera haber convenido o convenga el </w:t>
      </w:r>
      <w:r w:rsidR="0012215F" w:rsidRPr="000B57CC">
        <w:rPr>
          <w:rFonts w:cs="Arial"/>
          <w:sz w:val="20"/>
          <w:szCs w:val="20"/>
        </w:rPr>
        <w:t xml:space="preserve">CONCESIONARIO </w:t>
      </w:r>
      <w:r w:rsidRPr="000B57CC">
        <w:rPr>
          <w:rFonts w:cs="Arial"/>
          <w:sz w:val="20"/>
          <w:szCs w:val="20"/>
        </w:rPr>
        <w:t>con el futuro Operador Calificado.</w:t>
      </w:r>
    </w:p>
    <w:p w14:paraId="75BBA357" w14:textId="5A489E71" w:rsidR="00956AA4" w:rsidRPr="000B57CC" w:rsidRDefault="0097301B" w:rsidP="000B57CC">
      <w:pPr>
        <w:pStyle w:val="Numerar"/>
        <w:numPr>
          <w:ilvl w:val="1"/>
          <w:numId w:val="44"/>
        </w:numPr>
        <w:spacing w:before="0" w:line="250" w:lineRule="auto"/>
        <w:ind w:left="567" w:hanging="567"/>
        <w:rPr>
          <w:rFonts w:cs="Arial"/>
          <w:sz w:val="20"/>
          <w:szCs w:val="20"/>
        </w:rPr>
      </w:pPr>
      <w:r w:rsidRPr="000B57CC">
        <w:rPr>
          <w:rFonts w:cs="Arial"/>
          <w:sz w:val="20"/>
          <w:szCs w:val="20"/>
        </w:rPr>
        <w:t xml:space="preserve">El </w:t>
      </w:r>
      <w:r w:rsidR="002163DB" w:rsidRPr="000B57CC">
        <w:rPr>
          <w:rFonts w:cs="Arial"/>
          <w:sz w:val="20"/>
          <w:szCs w:val="20"/>
        </w:rPr>
        <w:t>CONCESIONARIO</w:t>
      </w:r>
      <w:r w:rsidRPr="000B57CC">
        <w:rPr>
          <w:rFonts w:cs="Arial"/>
          <w:sz w:val="20"/>
          <w:szCs w:val="20"/>
        </w:rPr>
        <w:t xml:space="preserve">, a partir de la Fecha de Cierre, será responsable, de acuerdo con las Leyes y Disposiciones Aplicables, por los daños, perjuicios o pérdidas ocasionados a, o por los Bienes de la Concesión. </w:t>
      </w:r>
      <w:r w:rsidR="000F768B" w:rsidRPr="000B57CC">
        <w:rPr>
          <w:rFonts w:cs="Arial"/>
          <w:sz w:val="20"/>
        </w:rPr>
        <w:t>A partir de la integración al SEIN certificada por el COES</w:t>
      </w:r>
      <w:r w:rsidR="00C60DE2">
        <w:rPr>
          <w:rFonts w:cs="Arial"/>
          <w:sz w:val="20"/>
        </w:rPr>
        <w:t xml:space="preserve">, </w:t>
      </w:r>
      <w:r w:rsidR="009C6021" w:rsidRPr="000B57CC">
        <w:rPr>
          <w:rFonts w:cs="Arial"/>
          <w:sz w:val="20"/>
          <w:szCs w:val="20"/>
        </w:rPr>
        <w:t xml:space="preserve">el </w:t>
      </w:r>
      <w:r w:rsidR="002163DB" w:rsidRPr="000B57CC">
        <w:rPr>
          <w:rFonts w:cs="Arial"/>
          <w:sz w:val="20"/>
          <w:szCs w:val="20"/>
        </w:rPr>
        <w:t xml:space="preserve">CONCESIONARIO </w:t>
      </w:r>
      <w:r w:rsidRPr="000B57CC">
        <w:rPr>
          <w:rFonts w:cs="Arial"/>
          <w:sz w:val="20"/>
          <w:szCs w:val="20"/>
        </w:rPr>
        <w:t>será responsable, además, por la prestación del Servicio</w:t>
      </w:r>
      <w:r w:rsidR="00FD14D0" w:rsidRPr="000B57CC">
        <w:rPr>
          <w:rFonts w:cs="Arial"/>
          <w:sz w:val="20"/>
          <w:szCs w:val="20"/>
        </w:rPr>
        <w:t>, sin perjuicio de lo establecido en la Cláusula 8</w:t>
      </w:r>
      <w:r w:rsidRPr="000B57CC">
        <w:rPr>
          <w:rFonts w:cs="Arial"/>
          <w:sz w:val="20"/>
          <w:szCs w:val="20"/>
        </w:rPr>
        <w:t>.</w:t>
      </w:r>
    </w:p>
    <w:p w14:paraId="3A763BDE" w14:textId="77777777" w:rsidR="0097301B" w:rsidRDefault="0097301B" w:rsidP="000B57CC">
      <w:pPr>
        <w:pStyle w:val="Numerar"/>
        <w:spacing w:before="0" w:line="250" w:lineRule="auto"/>
        <w:ind w:left="567"/>
        <w:rPr>
          <w:rFonts w:cs="Arial"/>
          <w:sz w:val="20"/>
          <w:szCs w:val="20"/>
        </w:rPr>
      </w:pPr>
      <w:r w:rsidRPr="000B57CC">
        <w:rPr>
          <w:rFonts w:cs="Arial"/>
          <w:sz w:val="20"/>
          <w:szCs w:val="20"/>
        </w:rPr>
        <w:t xml:space="preserve">El </w:t>
      </w:r>
      <w:r w:rsidR="002163DB" w:rsidRPr="000B57CC">
        <w:rPr>
          <w:rFonts w:cs="Arial"/>
          <w:sz w:val="20"/>
          <w:szCs w:val="20"/>
        </w:rPr>
        <w:t xml:space="preserve">CONCESIONARIO </w:t>
      </w:r>
      <w:r w:rsidRPr="000B57CC">
        <w:rPr>
          <w:rFonts w:cs="Arial"/>
          <w:sz w:val="20"/>
          <w:szCs w:val="20"/>
        </w:rPr>
        <w:t xml:space="preserve">mantendrá indemne al </w:t>
      </w:r>
      <w:r w:rsidR="002163DB" w:rsidRPr="000B57CC">
        <w:rPr>
          <w:rFonts w:cs="Arial"/>
          <w:sz w:val="20"/>
          <w:szCs w:val="20"/>
        </w:rPr>
        <w:t xml:space="preserve">CONCEDENTE </w:t>
      </w:r>
      <w:r w:rsidRPr="000B57CC">
        <w:rPr>
          <w:rFonts w:cs="Arial"/>
          <w:sz w:val="20"/>
          <w:szCs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0B57CC">
        <w:rPr>
          <w:rFonts w:cs="Arial"/>
          <w:sz w:val="20"/>
          <w:szCs w:val="20"/>
        </w:rPr>
        <w:t>CONCEDENTE</w:t>
      </w:r>
      <w:r w:rsidRPr="000B57CC">
        <w:rPr>
          <w:rFonts w:cs="Arial"/>
          <w:sz w:val="20"/>
          <w:szCs w:val="20"/>
        </w:rPr>
        <w:t>, su personal, representantes, agentes o el Inspector.</w:t>
      </w:r>
    </w:p>
    <w:p w14:paraId="64E37668" w14:textId="77777777" w:rsidR="0097301B" w:rsidRPr="000B57CC" w:rsidRDefault="008F7A6B" w:rsidP="00480DC8">
      <w:pPr>
        <w:pStyle w:val="Prrafodelista"/>
        <w:keepNext/>
        <w:keepLines/>
        <w:numPr>
          <w:ilvl w:val="0"/>
          <w:numId w:val="44"/>
        </w:numPr>
        <w:spacing w:before="360" w:after="240" w:line="250" w:lineRule="auto"/>
        <w:ind w:left="567" w:hanging="567"/>
        <w:contextualSpacing w:val="0"/>
        <w:outlineLvl w:val="0"/>
        <w:rPr>
          <w:rFonts w:ascii="Arial" w:hAnsi="Arial" w:cs="Arial"/>
          <w:b/>
          <w:sz w:val="20"/>
          <w:szCs w:val="20"/>
        </w:rPr>
      </w:pPr>
      <w:bookmarkStart w:id="11" w:name="_Toc493758745"/>
      <w:bookmarkStart w:id="12" w:name="_Toc490322644"/>
      <w:bookmarkStart w:id="13" w:name="_Toc23238161"/>
      <w:r w:rsidRPr="000B57CC">
        <w:rPr>
          <w:rFonts w:ascii="Arial" w:hAnsi="Arial" w:cs="Arial"/>
          <w:b/>
          <w:sz w:val="20"/>
          <w:szCs w:val="20"/>
        </w:rPr>
        <w:lastRenderedPageBreak/>
        <w:t xml:space="preserve">NATURALEZA JURÍDICA, </w:t>
      </w:r>
      <w:r w:rsidR="0097301B" w:rsidRPr="000B57CC">
        <w:rPr>
          <w:rFonts w:ascii="Arial" w:hAnsi="Arial" w:cs="Arial"/>
          <w:b/>
          <w:sz w:val="20"/>
          <w:szCs w:val="20"/>
        </w:rPr>
        <w:t>OBJETO, VIGENCIA Y PLAZO DEL CONTRATO</w:t>
      </w:r>
      <w:bookmarkEnd w:id="11"/>
      <w:bookmarkEnd w:id="12"/>
      <w:bookmarkEnd w:id="13"/>
    </w:p>
    <w:p w14:paraId="05426DEB" w14:textId="77777777" w:rsidR="00AE1609" w:rsidRPr="000B57CC" w:rsidRDefault="00F2176E" w:rsidP="00480DC8">
      <w:pPr>
        <w:pStyle w:val="Numerar"/>
        <w:numPr>
          <w:ilvl w:val="1"/>
          <w:numId w:val="44"/>
        </w:numPr>
        <w:spacing w:before="0" w:line="250" w:lineRule="auto"/>
        <w:ind w:left="567" w:hanging="567"/>
        <w:rPr>
          <w:rFonts w:cs="Arial"/>
          <w:sz w:val="20"/>
          <w:szCs w:val="20"/>
        </w:rPr>
      </w:pPr>
      <w:r w:rsidRPr="000B57CC">
        <w:rPr>
          <w:rFonts w:cs="Arial"/>
          <w:sz w:val="20"/>
          <w:szCs w:val="20"/>
        </w:rPr>
        <w:t xml:space="preserve">La Concesión, materia del presente Contrato, se otorga para el diseño, financiamiento, construcción, </w:t>
      </w:r>
      <w:r w:rsidR="002F2E37" w:rsidRPr="000B57CC">
        <w:rPr>
          <w:rFonts w:cs="Arial"/>
          <w:sz w:val="20"/>
          <w:szCs w:val="20"/>
        </w:rPr>
        <w:t>o</w:t>
      </w:r>
      <w:r w:rsidRPr="000B57CC">
        <w:rPr>
          <w:rFonts w:cs="Arial"/>
          <w:sz w:val="20"/>
          <w:szCs w:val="20"/>
        </w:rPr>
        <w:t xml:space="preserve">peración y </w:t>
      </w:r>
      <w:r w:rsidR="002F2E37" w:rsidRPr="000B57CC">
        <w:rPr>
          <w:rFonts w:cs="Arial"/>
          <w:sz w:val="20"/>
          <w:szCs w:val="20"/>
        </w:rPr>
        <w:t>m</w:t>
      </w:r>
      <w:r w:rsidRPr="000B57CC">
        <w:rPr>
          <w:rFonts w:cs="Arial"/>
          <w:sz w:val="20"/>
          <w:szCs w:val="20"/>
        </w:rPr>
        <w:t>antenimiento del Proyecto.</w:t>
      </w:r>
    </w:p>
    <w:p w14:paraId="607F86B1" w14:textId="54D4DBD9" w:rsidR="007F56C5" w:rsidRPr="000B57CC" w:rsidRDefault="0097301B" w:rsidP="00480DC8">
      <w:pPr>
        <w:pStyle w:val="Numerar"/>
        <w:numPr>
          <w:ilvl w:val="1"/>
          <w:numId w:val="44"/>
        </w:numPr>
        <w:spacing w:before="0" w:line="250" w:lineRule="auto"/>
        <w:ind w:left="567" w:hanging="567"/>
        <w:rPr>
          <w:rFonts w:cs="Arial"/>
          <w:sz w:val="20"/>
          <w:szCs w:val="20"/>
        </w:rPr>
      </w:pPr>
      <w:r w:rsidRPr="000B57CC">
        <w:rPr>
          <w:rFonts w:cs="Arial"/>
          <w:sz w:val="20"/>
          <w:szCs w:val="20"/>
        </w:rPr>
        <w:t xml:space="preserve">El </w:t>
      </w:r>
      <w:r w:rsidR="008F7A6B" w:rsidRPr="000B57CC">
        <w:rPr>
          <w:rFonts w:cs="Arial"/>
          <w:sz w:val="20"/>
          <w:szCs w:val="20"/>
        </w:rPr>
        <w:t xml:space="preserve">CONCESIONARIO </w:t>
      </w:r>
      <w:r w:rsidRPr="000B57CC">
        <w:rPr>
          <w:rFonts w:cs="Arial"/>
          <w:sz w:val="20"/>
          <w:szCs w:val="20"/>
        </w:rPr>
        <w:t>se obliga a diseñar, financiar, suministrar los bienes y servicios requeridos, construir, operar y mantener el Proyecto, así como prestar el Servicio</w:t>
      </w:r>
      <w:r w:rsidR="00205E7B" w:rsidRPr="000B57CC">
        <w:rPr>
          <w:rFonts w:cs="Arial"/>
          <w:sz w:val="20"/>
          <w:szCs w:val="20"/>
        </w:rPr>
        <w:t xml:space="preserve"> </w:t>
      </w:r>
      <w:r w:rsidR="00606E5D" w:rsidRPr="000B57CC">
        <w:rPr>
          <w:rFonts w:cs="Arial"/>
          <w:sz w:val="20"/>
          <w:szCs w:val="20"/>
        </w:rPr>
        <w:t>cumpliendo los Niveles de Servicio</w:t>
      </w:r>
      <w:r w:rsidR="003B68F8" w:rsidRPr="000B57CC">
        <w:rPr>
          <w:rFonts w:cs="Arial"/>
          <w:sz w:val="20"/>
          <w:szCs w:val="20"/>
        </w:rPr>
        <w:t xml:space="preserve">, </w:t>
      </w:r>
      <w:r w:rsidRPr="000B57CC">
        <w:rPr>
          <w:rFonts w:cs="Arial"/>
          <w:sz w:val="20"/>
          <w:szCs w:val="20"/>
        </w:rPr>
        <w:t xml:space="preserve">todo </w:t>
      </w:r>
      <w:r w:rsidR="009C6021" w:rsidRPr="000B57CC">
        <w:rPr>
          <w:rFonts w:cs="Arial"/>
          <w:sz w:val="20"/>
          <w:szCs w:val="20"/>
        </w:rPr>
        <w:t xml:space="preserve">ello </w:t>
      </w:r>
      <w:r w:rsidRPr="000B57CC">
        <w:rPr>
          <w:rFonts w:cs="Arial"/>
          <w:sz w:val="20"/>
          <w:szCs w:val="20"/>
        </w:rPr>
        <w:t xml:space="preserve">de conformidad con el Contrato y las Leyes y Disposiciones Aplicables. Por dicha razón, el </w:t>
      </w:r>
      <w:r w:rsidR="004E14DA" w:rsidRPr="000B57CC">
        <w:rPr>
          <w:rFonts w:cs="Arial"/>
          <w:sz w:val="20"/>
          <w:szCs w:val="20"/>
        </w:rPr>
        <w:t xml:space="preserve">CONCESIONARIO </w:t>
      </w:r>
      <w:r w:rsidRPr="000B57CC">
        <w:rPr>
          <w:rFonts w:cs="Arial"/>
          <w:sz w:val="20"/>
          <w:szCs w:val="20"/>
        </w:rPr>
        <w:t xml:space="preserve">deberá definir, entre otros, </w:t>
      </w:r>
      <w:r w:rsidR="00FF0F93" w:rsidRPr="000B57CC">
        <w:rPr>
          <w:rFonts w:cs="Arial"/>
          <w:sz w:val="20"/>
          <w:szCs w:val="20"/>
        </w:rPr>
        <w:t xml:space="preserve">la ubicación del </w:t>
      </w:r>
      <w:r w:rsidRPr="000B57CC">
        <w:rPr>
          <w:rFonts w:cs="Arial"/>
          <w:sz w:val="20"/>
          <w:szCs w:val="20"/>
        </w:rPr>
        <w:t xml:space="preserve">Proyecto, con la finalidad de cumplir con </w:t>
      </w:r>
      <w:r w:rsidR="009C46BA" w:rsidRPr="000B57CC">
        <w:rPr>
          <w:rFonts w:cs="Arial"/>
          <w:sz w:val="20"/>
          <w:szCs w:val="20"/>
        </w:rPr>
        <w:t xml:space="preserve">los hitos dentro de </w:t>
      </w:r>
      <w:r w:rsidRPr="000B57CC">
        <w:rPr>
          <w:rFonts w:cs="Arial"/>
          <w:sz w:val="20"/>
          <w:szCs w:val="20"/>
        </w:rPr>
        <w:t xml:space="preserve">los plazos </w:t>
      </w:r>
      <w:r w:rsidR="009C46BA" w:rsidRPr="000B57CC">
        <w:rPr>
          <w:rFonts w:cs="Arial"/>
          <w:sz w:val="20"/>
          <w:szCs w:val="20"/>
        </w:rPr>
        <w:t xml:space="preserve">máximos </w:t>
      </w:r>
      <w:r w:rsidRPr="000B57CC">
        <w:rPr>
          <w:rFonts w:cs="Arial"/>
          <w:sz w:val="20"/>
          <w:szCs w:val="20"/>
        </w:rPr>
        <w:t xml:space="preserve">establecidos en el Anexo </w:t>
      </w:r>
      <w:r w:rsidR="00490998" w:rsidRPr="000B57CC">
        <w:rPr>
          <w:rFonts w:cs="Arial"/>
          <w:sz w:val="20"/>
          <w:szCs w:val="20"/>
        </w:rPr>
        <w:t>7</w:t>
      </w:r>
      <w:r w:rsidRPr="000B57CC">
        <w:rPr>
          <w:rFonts w:cs="Arial"/>
          <w:sz w:val="20"/>
          <w:szCs w:val="20"/>
        </w:rPr>
        <w:t xml:space="preserve">. La ubicación del Proyecto descrita en el Anexo </w:t>
      </w:r>
      <w:r w:rsidR="00490998" w:rsidRPr="000B57CC">
        <w:rPr>
          <w:rFonts w:cs="Arial"/>
          <w:sz w:val="20"/>
          <w:szCs w:val="20"/>
        </w:rPr>
        <w:t>10</w:t>
      </w:r>
      <w:r w:rsidRPr="000B57CC">
        <w:rPr>
          <w:rFonts w:cs="Arial"/>
          <w:sz w:val="20"/>
          <w:szCs w:val="20"/>
        </w:rPr>
        <w:t xml:space="preserve"> tiene carácter referencial.</w:t>
      </w:r>
      <w:r w:rsidR="00034AF4" w:rsidRPr="000B57CC">
        <w:rPr>
          <w:rFonts w:cs="Arial"/>
          <w:sz w:val="20"/>
          <w:szCs w:val="20"/>
        </w:rPr>
        <w:t xml:space="preserve"> </w:t>
      </w:r>
      <w:r w:rsidR="00C926E0" w:rsidRPr="000B57CC">
        <w:rPr>
          <w:rFonts w:cs="Arial"/>
          <w:sz w:val="20"/>
          <w:szCs w:val="20"/>
        </w:rPr>
        <w:t xml:space="preserve">Los errores en el diseño del Proyecto no </w:t>
      </w:r>
      <w:r w:rsidR="00E372B2" w:rsidRPr="000B57CC">
        <w:rPr>
          <w:rFonts w:cs="Arial"/>
          <w:sz w:val="20"/>
          <w:szCs w:val="20"/>
        </w:rPr>
        <w:t xml:space="preserve">limitarán ni exonerarán de forma alguna al Concesionario </w:t>
      </w:r>
      <w:r w:rsidR="00E53740" w:rsidRPr="000B57CC">
        <w:rPr>
          <w:rFonts w:cs="Arial"/>
          <w:sz w:val="20"/>
          <w:szCs w:val="20"/>
        </w:rPr>
        <w:t>con</w:t>
      </w:r>
      <w:r w:rsidR="00E372B2" w:rsidRPr="000B57CC">
        <w:rPr>
          <w:rFonts w:cs="Arial"/>
          <w:sz w:val="20"/>
          <w:szCs w:val="20"/>
        </w:rPr>
        <w:t xml:space="preserve"> </w:t>
      </w:r>
      <w:r w:rsidR="00175B97" w:rsidRPr="000B57CC">
        <w:rPr>
          <w:rFonts w:cs="Arial"/>
          <w:sz w:val="20"/>
          <w:szCs w:val="20"/>
        </w:rPr>
        <w:t>relación a su obligación de cumplir con los Niveles de Servicio.</w:t>
      </w:r>
      <w:r w:rsidR="00AB65E1">
        <w:rPr>
          <w:rFonts w:cs="Arial"/>
          <w:sz w:val="20"/>
          <w:szCs w:val="20"/>
        </w:rPr>
        <w:t xml:space="preserve"> </w:t>
      </w:r>
    </w:p>
    <w:p w14:paraId="175F2898" w14:textId="77777777" w:rsidR="000F62F3" w:rsidRPr="000B57CC" w:rsidRDefault="0097301B" w:rsidP="00480DC8">
      <w:pPr>
        <w:pStyle w:val="Numerar"/>
        <w:numPr>
          <w:ilvl w:val="1"/>
          <w:numId w:val="44"/>
        </w:numPr>
        <w:spacing w:before="0" w:line="250" w:lineRule="auto"/>
        <w:ind w:left="567" w:hanging="567"/>
        <w:rPr>
          <w:rFonts w:cs="Arial"/>
          <w:sz w:val="20"/>
          <w:szCs w:val="20"/>
        </w:rPr>
      </w:pPr>
      <w:r w:rsidRPr="000B57CC">
        <w:rPr>
          <w:rFonts w:cs="Arial"/>
          <w:sz w:val="20"/>
          <w:szCs w:val="20"/>
        </w:rPr>
        <w:t>Las actividades o prestaciones que forman parte de la Concesión y que, por tanto, constituyen el objeto de los derechos y obligaciones que asumen las Partes son las contenidas en el Contrato.</w:t>
      </w:r>
    </w:p>
    <w:p w14:paraId="38A4FF19" w14:textId="77777777" w:rsidR="0097301B" w:rsidRPr="000B57CC" w:rsidRDefault="0097301B" w:rsidP="00480DC8">
      <w:pPr>
        <w:pStyle w:val="Numerar"/>
        <w:numPr>
          <w:ilvl w:val="1"/>
          <w:numId w:val="44"/>
        </w:numPr>
        <w:spacing w:before="0" w:line="250" w:lineRule="auto"/>
        <w:ind w:left="567" w:hanging="567"/>
        <w:rPr>
          <w:rFonts w:cs="Arial"/>
          <w:sz w:val="20"/>
          <w:szCs w:val="20"/>
        </w:rPr>
      </w:pPr>
      <w:r w:rsidRPr="000B57CC">
        <w:rPr>
          <w:rFonts w:cs="Arial"/>
          <w:sz w:val="20"/>
          <w:szCs w:val="20"/>
        </w:rPr>
        <w:t>El Proyecto será desarrollado bajo la modalidad de Asociación Público Privada autofinanciada.</w:t>
      </w:r>
    </w:p>
    <w:p w14:paraId="2CDB3E8C" w14:textId="77777777" w:rsidR="0097301B" w:rsidRPr="000B57CC" w:rsidRDefault="0097301B" w:rsidP="00480DC8">
      <w:pPr>
        <w:pStyle w:val="Numerar"/>
        <w:numPr>
          <w:ilvl w:val="1"/>
          <w:numId w:val="44"/>
        </w:numPr>
        <w:spacing w:before="0" w:line="250" w:lineRule="auto"/>
        <w:ind w:left="567" w:hanging="567"/>
        <w:rPr>
          <w:rFonts w:cs="Arial"/>
          <w:sz w:val="20"/>
          <w:szCs w:val="20"/>
        </w:rPr>
      </w:pPr>
      <w:r w:rsidRPr="000B57CC">
        <w:rPr>
          <w:rFonts w:cs="Arial"/>
          <w:sz w:val="20"/>
          <w:szCs w:val="20"/>
        </w:rPr>
        <w:t xml:space="preserve">Mientras esté vigente el Contrato, el </w:t>
      </w:r>
      <w:r w:rsidR="008B1119" w:rsidRPr="000B57CC">
        <w:rPr>
          <w:rFonts w:cs="Arial"/>
          <w:sz w:val="20"/>
          <w:szCs w:val="20"/>
        </w:rPr>
        <w:t xml:space="preserve">CONCESIONARIO </w:t>
      </w:r>
      <w:r w:rsidRPr="000B57CC">
        <w:rPr>
          <w:rFonts w:cs="Arial"/>
          <w:sz w:val="20"/>
          <w:szCs w:val="20"/>
        </w:rPr>
        <w:t>será el propietario de los Bienes de la Concesión</w:t>
      </w:r>
      <w:r w:rsidR="005161E4" w:rsidRPr="000B57CC">
        <w:rPr>
          <w:rFonts w:cs="Arial"/>
          <w:sz w:val="20"/>
          <w:szCs w:val="20"/>
        </w:rPr>
        <w:t>,</w:t>
      </w:r>
      <w:r w:rsidR="00184665" w:rsidRPr="000B57CC">
        <w:rPr>
          <w:rFonts w:cs="Arial"/>
          <w:sz w:val="20"/>
          <w:szCs w:val="20"/>
        </w:rPr>
        <w:t xml:space="preserve"> </w:t>
      </w:r>
      <w:r w:rsidR="007C0A70" w:rsidRPr="000B57CC">
        <w:rPr>
          <w:rFonts w:cs="Arial"/>
          <w:sz w:val="20"/>
          <w:szCs w:val="20"/>
        </w:rPr>
        <w:t>ello de conformidad con lo previsto en el numeral 3.7 del artículo 3 del Reglamento de Transmisión</w:t>
      </w:r>
      <w:r w:rsidR="005161E4" w:rsidRPr="000B57CC">
        <w:rPr>
          <w:rFonts w:cs="Arial"/>
          <w:sz w:val="20"/>
          <w:szCs w:val="20"/>
        </w:rPr>
        <w:t>,</w:t>
      </w:r>
      <w:r w:rsidRPr="000B57CC">
        <w:rPr>
          <w:rFonts w:cs="Arial"/>
          <w:sz w:val="20"/>
          <w:szCs w:val="20"/>
        </w:rPr>
        <w:t xml:space="preserve"> y deberá usarlos para la prestación del Servicio. Al producirse la terminación del Contrato, el </w:t>
      </w:r>
      <w:r w:rsidR="008B1119" w:rsidRPr="000B57CC">
        <w:rPr>
          <w:rFonts w:cs="Arial"/>
          <w:sz w:val="20"/>
          <w:szCs w:val="20"/>
        </w:rPr>
        <w:t xml:space="preserve">CONCESIONARIO </w:t>
      </w:r>
      <w:r w:rsidRPr="000B57CC">
        <w:rPr>
          <w:rFonts w:cs="Arial"/>
          <w:sz w:val="20"/>
          <w:szCs w:val="20"/>
        </w:rPr>
        <w:t xml:space="preserve">transferirá los Bienes de la Concesión al </w:t>
      </w:r>
      <w:r w:rsidR="008B1119" w:rsidRPr="000B57CC">
        <w:rPr>
          <w:rFonts w:cs="Arial"/>
          <w:sz w:val="20"/>
          <w:szCs w:val="20"/>
        </w:rPr>
        <w:t xml:space="preserve">CONCEDENTE </w:t>
      </w:r>
      <w:r w:rsidRPr="000B57CC">
        <w:rPr>
          <w:rFonts w:cs="Arial"/>
          <w:sz w:val="20"/>
          <w:szCs w:val="20"/>
        </w:rPr>
        <w:t>conforme a lo establecido en la Cláusula 13.1</w:t>
      </w:r>
      <w:r w:rsidR="003C15CC" w:rsidRPr="000B57CC">
        <w:rPr>
          <w:rFonts w:cs="Arial"/>
          <w:sz w:val="20"/>
          <w:szCs w:val="20"/>
        </w:rPr>
        <w:t>.14</w:t>
      </w:r>
      <w:r w:rsidRPr="000B57CC">
        <w:rPr>
          <w:rFonts w:cs="Arial"/>
          <w:sz w:val="20"/>
          <w:szCs w:val="20"/>
        </w:rPr>
        <w:t>.</w:t>
      </w:r>
    </w:p>
    <w:p w14:paraId="71FB39E1" w14:textId="77777777" w:rsidR="0097301B" w:rsidRPr="000B57CC" w:rsidRDefault="0097301B" w:rsidP="00480DC8">
      <w:pPr>
        <w:pStyle w:val="Numerar"/>
        <w:numPr>
          <w:ilvl w:val="1"/>
          <w:numId w:val="44"/>
        </w:numPr>
        <w:spacing w:before="0" w:line="250" w:lineRule="auto"/>
        <w:ind w:left="567" w:hanging="567"/>
        <w:rPr>
          <w:rFonts w:cs="Arial"/>
          <w:sz w:val="20"/>
          <w:szCs w:val="20"/>
        </w:rPr>
      </w:pPr>
      <w:r w:rsidRPr="000B57CC">
        <w:rPr>
          <w:rFonts w:cs="Arial"/>
          <w:sz w:val="20"/>
          <w:szCs w:val="20"/>
        </w:rPr>
        <w:t xml:space="preserve">El Contrato entra en </w:t>
      </w:r>
      <w:r w:rsidR="00525890" w:rsidRPr="000B57CC">
        <w:rPr>
          <w:rFonts w:cs="Arial"/>
          <w:sz w:val="20"/>
          <w:szCs w:val="20"/>
        </w:rPr>
        <w:t xml:space="preserve">vigor </w:t>
      </w:r>
      <w:r w:rsidRPr="000B57CC">
        <w:rPr>
          <w:rFonts w:cs="Arial"/>
          <w:sz w:val="20"/>
          <w:szCs w:val="20"/>
        </w:rPr>
        <w:t xml:space="preserve">en la Fecha de Cierre y finaliza a los treinta (30) años posteriores a la Puesta en Operación Comercial. </w:t>
      </w:r>
    </w:p>
    <w:p w14:paraId="4DE84F58" w14:textId="77777777" w:rsidR="0097301B" w:rsidRPr="000B57CC" w:rsidRDefault="0097301B" w:rsidP="00480DC8">
      <w:pPr>
        <w:pStyle w:val="Prrafodelista"/>
        <w:keepNext/>
        <w:keepLines/>
        <w:numPr>
          <w:ilvl w:val="0"/>
          <w:numId w:val="44"/>
        </w:numPr>
        <w:spacing w:before="360" w:after="240" w:line="250" w:lineRule="auto"/>
        <w:ind w:left="567" w:hanging="567"/>
        <w:contextualSpacing w:val="0"/>
        <w:outlineLvl w:val="0"/>
        <w:rPr>
          <w:rFonts w:ascii="Arial" w:hAnsi="Arial" w:cs="Arial"/>
          <w:b/>
          <w:sz w:val="20"/>
          <w:szCs w:val="20"/>
        </w:rPr>
      </w:pPr>
      <w:bookmarkStart w:id="14" w:name="_Toc493758746"/>
      <w:bookmarkStart w:id="15" w:name="_Toc490322645"/>
      <w:bookmarkStart w:id="16" w:name="_Toc23238162"/>
      <w:r w:rsidRPr="000B57CC">
        <w:rPr>
          <w:rFonts w:ascii="Arial" w:hAnsi="Arial" w:cs="Arial"/>
          <w:b/>
          <w:sz w:val="20"/>
          <w:szCs w:val="20"/>
        </w:rPr>
        <w:t>CONSTRUCCIÓN</w:t>
      </w:r>
      <w:bookmarkEnd w:id="14"/>
      <w:bookmarkEnd w:id="15"/>
      <w:bookmarkEnd w:id="16"/>
    </w:p>
    <w:p w14:paraId="6438BE4E" w14:textId="77777777" w:rsidR="0097301B" w:rsidRPr="000B57CC" w:rsidRDefault="0097301B" w:rsidP="00480DC8">
      <w:pPr>
        <w:numPr>
          <w:ilvl w:val="0"/>
          <w:numId w:val="22"/>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0B57CC">
        <w:rPr>
          <w:rFonts w:ascii="Arial" w:hAnsi="Arial" w:cs="Arial"/>
          <w:sz w:val="20"/>
          <w:szCs w:val="20"/>
        </w:rPr>
        <w:t xml:space="preserve">CONCESIONARIO </w:t>
      </w:r>
      <w:r w:rsidRPr="000B57CC">
        <w:rPr>
          <w:rFonts w:ascii="Arial" w:hAnsi="Arial" w:cs="Arial"/>
          <w:sz w:val="20"/>
          <w:szCs w:val="20"/>
        </w:rPr>
        <w:t xml:space="preserve">para el cumplimiento de sus obligaciones conforme al Contrato, son Bienes de la Concesión, y deberán ser solicitados por el </w:t>
      </w:r>
      <w:r w:rsidR="00F97522" w:rsidRPr="000B57CC">
        <w:rPr>
          <w:rFonts w:ascii="Arial" w:hAnsi="Arial" w:cs="Arial"/>
          <w:sz w:val="20"/>
          <w:szCs w:val="20"/>
        </w:rPr>
        <w:t xml:space="preserve">CONCESIONARIO </w:t>
      </w:r>
      <w:r w:rsidRPr="000B57CC">
        <w:rPr>
          <w:rFonts w:ascii="Arial" w:hAnsi="Arial" w:cs="Arial"/>
          <w:sz w:val="20"/>
          <w:szCs w:val="20"/>
        </w:rPr>
        <w:t>a la Autoridad Gubernamental Competente conforme al procedimiento respectivo y cumpliendo los requisitos previstos en las Leyes y Disposiciones Aplicables.</w:t>
      </w:r>
    </w:p>
    <w:p w14:paraId="6FE9A048" w14:textId="574C6BD9" w:rsidR="0097301B" w:rsidRPr="000B57CC" w:rsidRDefault="003E33FD" w:rsidP="00480DC8">
      <w:pPr>
        <w:spacing w:after="120" w:line="250" w:lineRule="auto"/>
        <w:ind w:left="567"/>
        <w:jc w:val="both"/>
        <w:rPr>
          <w:rFonts w:ascii="Arial" w:hAnsi="Arial" w:cs="Arial"/>
          <w:sz w:val="20"/>
          <w:szCs w:val="20"/>
        </w:rPr>
      </w:pPr>
      <w:r w:rsidRPr="000B57CC">
        <w:rPr>
          <w:rFonts w:ascii="Arial" w:hAnsi="Arial" w:cs="Arial"/>
          <w:sz w:val="20"/>
          <w:szCs w:val="20"/>
        </w:rPr>
        <w:t>E</w:t>
      </w:r>
      <w:r>
        <w:rPr>
          <w:rFonts w:ascii="Arial" w:hAnsi="Arial" w:cs="Arial"/>
          <w:sz w:val="20"/>
          <w:szCs w:val="20"/>
        </w:rPr>
        <w:t>l Ministerio de Energía y Minas, en su calidad de Autoridad Gubernamental Competente</w:t>
      </w:r>
      <w:r w:rsidR="0097301B" w:rsidRPr="000B57CC">
        <w:rPr>
          <w:rFonts w:ascii="Arial" w:hAnsi="Arial" w:cs="Arial"/>
          <w:sz w:val="20"/>
          <w:szCs w:val="20"/>
        </w:rPr>
        <w:t xml:space="preserve"> impondrá las servidumbres que sean requeridas de acuerdo con lo establecido en las Leyes y Disposiciones Aplicables, por lo que los costos incurridos para obtener o conservar dichas servidumbres estarán a cargo del </w:t>
      </w:r>
      <w:r w:rsidR="004A224C" w:rsidRPr="000B57CC">
        <w:rPr>
          <w:rFonts w:ascii="Arial" w:hAnsi="Arial" w:cs="Arial"/>
          <w:sz w:val="20"/>
          <w:szCs w:val="20"/>
        </w:rPr>
        <w:t>CONCESIONARIO</w:t>
      </w:r>
      <w:r w:rsidR="0097301B" w:rsidRPr="000B57CC">
        <w:rPr>
          <w:rFonts w:ascii="Arial" w:hAnsi="Arial" w:cs="Arial"/>
          <w:sz w:val="20"/>
          <w:szCs w:val="20"/>
        </w:rPr>
        <w:t>.</w:t>
      </w:r>
    </w:p>
    <w:p w14:paraId="70B6E436" w14:textId="77777777" w:rsidR="0097301B" w:rsidRPr="000B57CC" w:rsidRDefault="0097301B" w:rsidP="00480DC8">
      <w:pPr>
        <w:spacing w:after="120" w:line="250" w:lineRule="auto"/>
        <w:ind w:left="567"/>
        <w:jc w:val="both"/>
        <w:rPr>
          <w:rFonts w:ascii="Arial" w:hAnsi="Arial" w:cs="Arial"/>
          <w:sz w:val="20"/>
          <w:szCs w:val="20"/>
        </w:rPr>
      </w:pPr>
      <w:r w:rsidRPr="000B57CC">
        <w:rPr>
          <w:rFonts w:ascii="Arial" w:hAnsi="Arial" w:cs="Arial"/>
          <w:sz w:val="20"/>
          <w:szCs w:val="20"/>
        </w:rPr>
        <w:t xml:space="preserve">Asimismo, el </w:t>
      </w:r>
      <w:r w:rsidR="00EC5B9E" w:rsidRPr="000B57CC">
        <w:rPr>
          <w:rFonts w:ascii="Arial" w:hAnsi="Arial" w:cs="Arial"/>
          <w:sz w:val="20"/>
          <w:szCs w:val="20"/>
        </w:rPr>
        <w:t xml:space="preserve">CONCESIONARIO </w:t>
      </w:r>
      <w:r w:rsidRPr="000B57CC">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0B57CC">
        <w:rPr>
          <w:rFonts w:ascii="Arial" w:hAnsi="Arial" w:cs="Arial"/>
          <w:sz w:val="20"/>
          <w:szCs w:val="20"/>
        </w:rPr>
        <w:t xml:space="preserve">la prioridad en trámites </w:t>
      </w:r>
      <w:r w:rsidRPr="000B57CC">
        <w:rPr>
          <w:rFonts w:ascii="Arial" w:hAnsi="Arial" w:cs="Arial"/>
          <w:sz w:val="20"/>
          <w:szCs w:val="20"/>
        </w:rPr>
        <w:t>dispuest</w:t>
      </w:r>
      <w:r w:rsidR="009C6021" w:rsidRPr="000B57CC">
        <w:rPr>
          <w:rFonts w:ascii="Arial" w:hAnsi="Arial" w:cs="Arial"/>
          <w:sz w:val="20"/>
          <w:szCs w:val="20"/>
        </w:rPr>
        <w:t>a</w:t>
      </w:r>
      <w:r w:rsidRPr="000B57CC">
        <w:rPr>
          <w:rFonts w:ascii="Arial" w:hAnsi="Arial" w:cs="Arial"/>
          <w:sz w:val="20"/>
          <w:szCs w:val="20"/>
        </w:rPr>
        <w:t xml:space="preserve"> en el artículo 10 del Decreto Legislativo N</w:t>
      </w:r>
      <w:r w:rsidR="009C6021" w:rsidRPr="000B57CC">
        <w:rPr>
          <w:rFonts w:ascii="Arial" w:hAnsi="Arial" w:cs="Arial"/>
          <w:sz w:val="20"/>
          <w:szCs w:val="20"/>
        </w:rPr>
        <w:t>ro.</w:t>
      </w:r>
      <w:r w:rsidRPr="000B57CC">
        <w:rPr>
          <w:rFonts w:ascii="Arial" w:hAnsi="Arial" w:cs="Arial"/>
          <w:sz w:val="20"/>
          <w:szCs w:val="20"/>
        </w:rPr>
        <w:t xml:space="preserve"> 1362.</w:t>
      </w:r>
    </w:p>
    <w:p w14:paraId="335DE7C6" w14:textId="77777777" w:rsidR="003B6EBB" w:rsidRPr="000B57CC" w:rsidRDefault="0097301B" w:rsidP="00480DC8">
      <w:pPr>
        <w:numPr>
          <w:ilvl w:val="0"/>
          <w:numId w:val="22"/>
        </w:numPr>
        <w:spacing w:after="120" w:line="250" w:lineRule="auto"/>
        <w:ind w:left="567" w:hanging="567"/>
        <w:jc w:val="both"/>
        <w:rPr>
          <w:rFonts w:ascii="Arial" w:hAnsi="Arial" w:cs="Arial"/>
          <w:sz w:val="20"/>
          <w:szCs w:val="20"/>
        </w:rPr>
      </w:pPr>
      <w:bookmarkStart w:id="17" w:name="_Ref490399261"/>
      <w:r w:rsidRPr="000B57CC">
        <w:rPr>
          <w:rFonts w:ascii="Arial" w:hAnsi="Arial" w:cs="Arial"/>
          <w:sz w:val="20"/>
          <w:szCs w:val="20"/>
        </w:rPr>
        <w:t xml:space="preserve">El </w:t>
      </w:r>
      <w:r w:rsidR="00FA5531" w:rsidRPr="000B57CC">
        <w:rPr>
          <w:rFonts w:ascii="Arial" w:hAnsi="Arial" w:cs="Arial"/>
          <w:sz w:val="20"/>
          <w:szCs w:val="20"/>
        </w:rPr>
        <w:t xml:space="preserve">CONCESIONARIO </w:t>
      </w:r>
      <w:r w:rsidRPr="000B57CC">
        <w:rPr>
          <w:rFonts w:ascii="Arial" w:hAnsi="Arial" w:cs="Arial"/>
          <w:sz w:val="20"/>
          <w:szCs w:val="20"/>
        </w:rPr>
        <w:t>obtendrá y mantendrá la titularidad de los derechos sobre los terrenos que requiera para el Proyecto y efectuará el saneamiento físico legal correspondiente</w:t>
      </w:r>
      <w:r w:rsidR="00986EB9" w:rsidRPr="000B57CC">
        <w:rPr>
          <w:rFonts w:ascii="Arial" w:hAnsi="Arial" w:cs="Arial"/>
          <w:sz w:val="20"/>
          <w:szCs w:val="20"/>
        </w:rPr>
        <w:t>.</w:t>
      </w:r>
      <w:r w:rsidR="009E05EC" w:rsidRPr="000B57CC">
        <w:rPr>
          <w:rFonts w:ascii="Arial" w:hAnsi="Arial" w:cs="Arial"/>
          <w:sz w:val="20"/>
          <w:szCs w:val="20"/>
        </w:rPr>
        <w:t xml:space="preserve"> </w:t>
      </w:r>
      <w:bookmarkEnd w:id="17"/>
    </w:p>
    <w:p w14:paraId="34917005" w14:textId="1CCB1CF4" w:rsidR="0097301B" w:rsidRPr="000B57CC" w:rsidRDefault="0097301B" w:rsidP="00480DC8">
      <w:pPr>
        <w:spacing w:after="120" w:line="250" w:lineRule="auto"/>
        <w:ind w:left="567"/>
        <w:jc w:val="both"/>
        <w:rPr>
          <w:rFonts w:ascii="Arial" w:hAnsi="Arial" w:cs="Arial"/>
          <w:sz w:val="20"/>
          <w:szCs w:val="20"/>
        </w:rPr>
      </w:pPr>
      <w:r w:rsidRPr="000B57CC">
        <w:rPr>
          <w:rFonts w:ascii="Arial" w:hAnsi="Arial" w:cs="Arial"/>
          <w:sz w:val="20"/>
          <w:szCs w:val="20"/>
        </w:rPr>
        <w:t xml:space="preserve">Asimismo, el </w:t>
      </w:r>
      <w:r w:rsidR="003B6EBB" w:rsidRPr="000B57CC">
        <w:rPr>
          <w:rFonts w:ascii="Arial" w:hAnsi="Arial" w:cs="Arial"/>
          <w:sz w:val="20"/>
          <w:szCs w:val="20"/>
        </w:rPr>
        <w:t xml:space="preserve">CONCESIONARIO </w:t>
      </w:r>
      <w:r w:rsidRPr="000B57CC">
        <w:rPr>
          <w:rFonts w:ascii="Arial" w:hAnsi="Arial" w:cs="Arial"/>
          <w:sz w:val="20"/>
          <w:szCs w:val="20"/>
        </w:rPr>
        <w:t>adquirirá e instalará en las líneas y subestaciones, equipos y materiales nuevos conforme a</w:t>
      </w:r>
      <w:r w:rsidR="003B6EBB" w:rsidRPr="000B57CC">
        <w:rPr>
          <w:rFonts w:ascii="Arial" w:hAnsi="Arial" w:cs="Arial"/>
          <w:sz w:val="20"/>
          <w:szCs w:val="20"/>
        </w:rPr>
        <w:t xml:space="preserve">l </w:t>
      </w:r>
      <w:r w:rsidR="003B6EBB" w:rsidRPr="00412028">
        <w:rPr>
          <w:rFonts w:ascii="Arial" w:hAnsi="Arial" w:cs="Arial"/>
          <w:sz w:val="20"/>
          <w:szCs w:val="20"/>
        </w:rPr>
        <w:t>presente</w:t>
      </w:r>
      <w:r w:rsidRPr="00412028">
        <w:rPr>
          <w:rFonts w:ascii="Arial" w:hAnsi="Arial" w:cs="Arial"/>
          <w:sz w:val="20"/>
          <w:szCs w:val="20"/>
        </w:rPr>
        <w:t xml:space="preserve"> Contrato, debiendo tener en cuenta los criterios de homologación y otros aspectos técnicos incluidos en Anexo 1. </w:t>
      </w:r>
      <w:r w:rsidR="00743BC2" w:rsidRPr="00412028">
        <w:rPr>
          <w:rFonts w:ascii="Arial" w:hAnsi="Arial" w:cs="Arial"/>
          <w:sz w:val="20"/>
          <w:szCs w:val="20"/>
        </w:rPr>
        <w:t xml:space="preserve">Los </w:t>
      </w:r>
      <w:r w:rsidRPr="00412028">
        <w:rPr>
          <w:rFonts w:ascii="Arial" w:hAnsi="Arial" w:cs="Arial"/>
          <w:sz w:val="20"/>
          <w:szCs w:val="20"/>
        </w:rPr>
        <w:t>fabricantes</w:t>
      </w:r>
      <w:r w:rsidR="002F6C5F" w:rsidRPr="00412028">
        <w:rPr>
          <w:rFonts w:ascii="Arial" w:hAnsi="Arial" w:cs="Arial"/>
          <w:sz w:val="20"/>
          <w:szCs w:val="20"/>
        </w:rPr>
        <w:t xml:space="preserve"> de los referidos equipos y materiales</w:t>
      </w:r>
      <w:r w:rsidRPr="00412028">
        <w:rPr>
          <w:rFonts w:ascii="Arial" w:hAnsi="Arial" w:cs="Arial"/>
          <w:sz w:val="20"/>
          <w:szCs w:val="20"/>
        </w:rPr>
        <w:t xml:space="preserve"> deberán poseer certificación ISO 9001. Deben entenderse como nuevos, aquellos </w:t>
      </w:r>
      <w:r w:rsidR="00770336" w:rsidRPr="00412028">
        <w:rPr>
          <w:rFonts w:ascii="Arial" w:hAnsi="Arial" w:cs="Arial"/>
          <w:sz w:val="20"/>
          <w:szCs w:val="20"/>
        </w:rPr>
        <w:t xml:space="preserve">equipos y materiales </w:t>
      </w:r>
      <w:r w:rsidRPr="00412028">
        <w:rPr>
          <w:rFonts w:ascii="Arial" w:hAnsi="Arial" w:cs="Arial"/>
          <w:sz w:val="20"/>
          <w:szCs w:val="20"/>
        </w:rPr>
        <w:t>cuya fecha de</w:t>
      </w:r>
      <w:r w:rsidRPr="000B57CC">
        <w:rPr>
          <w:rFonts w:ascii="Arial" w:hAnsi="Arial" w:cs="Arial"/>
          <w:sz w:val="20"/>
          <w:szCs w:val="20"/>
        </w:rPr>
        <w:t xml:space="preserve"> fabricación </w:t>
      </w:r>
      <w:r w:rsidR="00F846CE" w:rsidRPr="000B57CC">
        <w:rPr>
          <w:rFonts w:ascii="Arial" w:hAnsi="Arial" w:cs="Arial"/>
          <w:sz w:val="20"/>
          <w:szCs w:val="20"/>
        </w:rPr>
        <w:t xml:space="preserve">no </w:t>
      </w:r>
      <w:r w:rsidRPr="000B57CC">
        <w:rPr>
          <w:rFonts w:ascii="Arial" w:hAnsi="Arial" w:cs="Arial"/>
          <w:sz w:val="20"/>
          <w:szCs w:val="20"/>
        </w:rPr>
        <w:t>sea</w:t>
      </w:r>
      <w:r w:rsidR="00F846CE" w:rsidRPr="000B57CC">
        <w:rPr>
          <w:rFonts w:ascii="Arial" w:hAnsi="Arial" w:cs="Arial"/>
          <w:sz w:val="20"/>
          <w:szCs w:val="20"/>
        </w:rPr>
        <w:t xml:space="preserve"> más antigua</w:t>
      </w:r>
      <w:r w:rsidRPr="000B57CC">
        <w:rPr>
          <w:rFonts w:ascii="Arial" w:hAnsi="Arial" w:cs="Arial"/>
          <w:sz w:val="20"/>
          <w:szCs w:val="20"/>
        </w:rPr>
        <w:t xml:space="preserve"> a dos (2) años ante</w:t>
      </w:r>
      <w:r w:rsidR="006F2E24" w:rsidRPr="000B57CC">
        <w:rPr>
          <w:rFonts w:ascii="Arial" w:hAnsi="Arial" w:cs="Arial"/>
          <w:sz w:val="20"/>
          <w:szCs w:val="20"/>
        </w:rPr>
        <w:t>riores</w:t>
      </w:r>
      <w:r w:rsidRPr="000B57CC">
        <w:rPr>
          <w:rFonts w:ascii="Arial" w:hAnsi="Arial" w:cs="Arial"/>
          <w:sz w:val="20"/>
          <w:szCs w:val="20"/>
        </w:rPr>
        <w:t xml:space="preserve"> de la Fecha de Cierre y </w:t>
      </w:r>
      <w:r w:rsidR="006F2E24" w:rsidRPr="000B57CC">
        <w:rPr>
          <w:rFonts w:ascii="Arial" w:hAnsi="Arial" w:cs="Arial"/>
          <w:sz w:val="20"/>
          <w:szCs w:val="20"/>
        </w:rPr>
        <w:t xml:space="preserve">que </w:t>
      </w:r>
      <w:r w:rsidRPr="000B57CC">
        <w:rPr>
          <w:rFonts w:ascii="Arial" w:hAnsi="Arial" w:cs="Arial"/>
          <w:sz w:val="20"/>
          <w:szCs w:val="20"/>
        </w:rPr>
        <w:t>no hayan tenido ningún uso.</w:t>
      </w:r>
    </w:p>
    <w:p w14:paraId="4A834888" w14:textId="77777777" w:rsidR="00480DC8" w:rsidRDefault="00480DC8">
      <w:pPr>
        <w:rPr>
          <w:rFonts w:ascii="Arial" w:hAnsi="Arial" w:cs="Arial"/>
          <w:sz w:val="20"/>
          <w:szCs w:val="20"/>
        </w:rPr>
      </w:pPr>
      <w:r>
        <w:rPr>
          <w:rFonts w:ascii="Arial" w:hAnsi="Arial" w:cs="Arial"/>
          <w:sz w:val="20"/>
          <w:szCs w:val="20"/>
        </w:rPr>
        <w:br w:type="page"/>
      </w:r>
    </w:p>
    <w:p w14:paraId="298265A5" w14:textId="77777777" w:rsidR="0097301B" w:rsidRPr="000B57CC" w:rsidRDefault="003556F7" w:rsidP="00480DC8">
      <w:pPr>
        <w:spacing w:after="120" w:line="250" w:lineRule="auto"/>
        <w:ind w:left="567"/>
        <w:jc w:val="both"/>
        <w:rPr>
          <w:rFonts w:ascii="Arial" w:hAnsi="Arial" w:cs="Arial"/>
          <w:sz w:val="20"/>
          <w:szCs w:val="20"/>
        </w:rPr>
      </w:pPr>
      <w:r w:rsidRPr="000B57CC">
        <w:rPr>
          <w:rFonts w:ascii="Arial" w:hAnsi="Arial" w:cs="Arial"/>
          <w:sz w:val="20"/>
          <w:szCs w:val="20"/>
        </w:rPr>
        <w:lastRenderedPageBreak/>
        <w:t xml:space="preserve">Los </w:t>
      </w:r>
      <w:r w:rsidR="003B6EBB" w:rsidRPr="000B57CC">
        <w:rPr>
          <w:rFonts w:ascii="Arial" w:hAnsi="Arial" w:cs="Arial"/>
          <w:sz w:val="20"/>
          <w:szCs w:val="20"/>
        </w:rPr>
        <w:t>e</w:t>
      </w:r>
      <w:r w:rsidR="0097301B" w:rsidRPr="000B57CC">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A82356C" w14:textId="77777777" w:rsidR="0097301B" w:rsidRPr="000B57CC" w:rsidRDefault="0097301B" w:rsidP="00480DC8">
      <w:pPr>
        <w:spacing w:after="120" w:line="250" w:lineRule="auto"/>
        <w:ind w:left="567"/>
        <w:jc w:val="both"/>
        <w:rPr>
          <w:rFonts w:ascii="Arial" w:hAnsi="Arial" w:cs="Arial"/>
          <w:sz w:val="20"/>
          <w:szCs w:val="20"/>
        </w:rPr>
      </w:pPr>
      <w:r w:rsidRPr="000B57CC">
        <w:rPr>
          <w:rFonts w:ascii="Arial" w:hAnsi="Arial" w:cs="Arial"/>
          <w:sz w:val="20"/>
          <w:szCs w:val="20"/>
        </w:rPr>
        <w:t>Las empresas contratistas y subcontratistas para la construcción de la obra deberán poseer certificados ISO 9001 y cumplir con las leyes laborales.</w:t>
      </w:r>
    </w:p>
    <w:p w14:paraId="404838D7" w14:textId="77777777" w:rsidR="0097301B" w:rsidRPr="000B57CC" w:rsidRDefault="0097301B" w:rsidP="00480DC8">
      <w:pPr>
        <w:numPr>
          <w:ilvl w:val="0"/>
          <w:numId w:val="22"/>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Los hitos señalados en el Anexo </w:t>
      </w:r>
      <w:r w:rsidR="000008C3" w:rsidRPr="000B57CC">
        <w:rPr>
          <w:rFonts w:ascii="Arial" w:hAnsi="Arial" w:cs="Arial"/>
          <w:sz w:val="20"/>
          <w:szCs w:val="20"/>
        </w:rPr>
        <w:t>7</w:t>
      </w:r>
      <w:r w:rsidRPr="000B57CC">
        <w:rPr>
          <w:rFonts w:ascii="Arial" w:hAnsi="Arial" w:cs="Arial"/>
          <w:sz w:val="20"/>
          <w:szCs w:val="20"/>
        </w:rPr>
        <w:t xml:space="preserve"> deberán producirse en los plazos </w:t>
      </w:r>
      <w:r w:rsidR="004B11B0" w:rsidRPr="000B57CC">
        <w:rPr>
          <w:rFonts w:ascii="Arial" w:hAnsi="Arial" w:cs="Arial"/>
          <w:sz w:val="20"/>
          <w:szCs w:val="20"/>
        </w:rPr>
        <w:t xml:space="preserve">máximos </w:t>
      </w:r>
      <w:r w:rsidR="003C53AB" w:rsidRPr="000B57CC">
        <w:rPr>
          <w:rFonts w:ascii="Arial" w:hAnsi="Arial" w:cs="Arial"/>
          <w:sz w:val="20"/>
          <w:szCs w:val="20"/>
        </w:rPr>
        <w:t>previstos</w:t>
      </w:r>
      <w:r w:rsidRPr="000B57CC">
        <w:rPr>
          <w:rFonts w:ascii="Arial" w:hAnsi="Arial" w:cs="Arial"/>
          <w:sz w:val="20"/>
          <w:szCs w:val="20"/>
        </w:rPr>
        <w:t xml:space="preserve"> en dicho anexo, sin perjuicio de lo indicado en la Cláusula 10.</w:t>
      </w:r>
      <w:r w:rsidR="00772E6D" w:rsidRPr="000B57CC">
        <w:rPr>
          <w:rFonts w:ascii="Arial" w:hAnsi="Arial" w:cs="Arial"/>
          <w:sz w:val="20"/>
          <w:szCs w:val="20"/>
        </w:rPr>
        <w:t xml:space="preserve"> El CONCESIONARIO podrá recurrir a la suspensión del Contrato, y eventualmente a la resolución de éste, conforme a las Cláusulas 4.</w:t>
      </w:r>
      <w:r w:rsidR="003C15CC" w:rsidRPr="000B57CC">
        <w:rPr>
          <w:rFonts w:ascii="Arial" w:hAnsi="Arial" w:cs="Arial"/>
          <w:sz w:val="20"/>
          <w:szCs w:val="20"/>
        </w:rPr>
        <w:t>6</w:t>
      </w:r>
      <w:r w:rsidR="00772E6D" w:rsidRPr="000B57CC">
        <w:rPr>
          <w:rFonts w:ascii="Arial" w:hAnsi="Arial" w:cs="Arial"/>
          <w:sz w:val="20"/>
          <w:szCs w:val="20"/>
        </w:rPr>
        <w:t xml:space="preserve">, </w:t>
      </w:r>
      <w:r w:rsidR="003C15CC" w:rsidRPr="000B57CC">
        <w:rPr>
          <w:rFonts w:ascii="Arial" w:hAnsi="Arial" w:cs="Arial"/>
          <w:sz w:val="20"/>
          <w:szCs w:val="20"/>
        </w:rPr>
        <w:t>5.6</w:t>
      </w:r>
      <w:r w:rsidR="00772E6D" w:rsidRPr="000B57CC">
        <w:rPr>
          <w:rFonts w:ascii="Arial" w:hAnsi="Arial" w:cs="Arial"/>
          <w:sz w:val="20"/>
          <w:szCs w:val="20"/>
        </w:rPr>
        <w:t xml:space="preserve"> y </w:t>
      </w:r>
      <w:r w:rsidR="003C15CC" w:rsidRPr="000B57CC">
        <w:rPr>
          <w:rFonts w:ascii="Arial" w:hAnsi="Arial" w:cs="Arial"/>
          <w:sz w:val="20"/>
          <w:szCs w:val="20"/>
        </w:rPr>
        <w:t>5.7</w:t>
      </w:r>
      <w:r w:rsidR="00772E6D" w:rsidRPr="000B57CC">
        <w:rPr>
          <w:rFonts w:ascii="Arial" w:hAnsi="Arial" w:cs="Arial"/>
          <w:sz w:val="20"/>
          <w:szCs w:val="20"/>
        </w:rPr>
        <w:t xml:space="preserve"> siguientes.</w:t>
      </w:r>
      <w:r w:rsidR="00774C65" w:rsidRPr="000B57CC">
        <w:rPr>
          <w:rFonts w:ascii="Arial" w:hAnsi="Arial" w:cs="Arial"/>
          <w:sz w:val="20"/>
          <w:szCs w:val="20"/>
        </w:rPr>
        <w:t xml:space="preserve"> </w:t>
      </w:r>
    </w:p>
    <w:p w14:paraId="2DB96A52" w14:textId="77777777" w:rsidR="0097301B" w:rsidRPr="000B57CC" w:rsidRDefault="0097301B" w:rsidP="00480DC8">
      <w:pPr>
        <w:spacing w:after="120" w:line="250" w:lineRule="auto"/>
        <w:ind w:left="567"/>
        <w:jc w:val="both"/>
        <w:rPr>
          <w:rFonts w:ascii="Arial" w:hAnsi="Arial" w:cs="Arial"/>
          <w:sz w:val="20"/>
          <w:szCs w:val="20"/>
        </w:rPr>
      </w:pPr>
      <w:r w:rsidRPr="000B57CC">
        <w:rPr>
          <w:rFonts w:ascii="Arial" w:hAnsi="Arial" w:cs="Arial"/>
          <w:sz w:val="20"/>
          <w:szCs w:val="20"/>
        </w:rPr>
        <w:t xml:space="preserve">Cuando el incumplimiento de alguno de los referidos hitos obedeciera a acción indebida u omisión </w:t>
      </w:r>
      <w:r w:rsidR="00B7176A" w:rsidRPr="000B57CC">
        <w:rPr>
          <w:rFonts w:ascii="Arial" w:hAnsi="Arial" w:cs="Arial"/>
          <w:sz w:val="20"/>
          <w:szCs w:val="20"/>
        </w:rPr>
        <w:t>de la Autoridad Gubernamental Competente</w:t>
      </w:r>
      <w:r w:rsidRPr="000B57CC">
        <w:rPr>
          <w:rFonts w:ascii="Arial" w:hAnsi="Arial" w:cs="Arial"/>
          <w:sz w:val="20"/>
          <w:szCs w:val="20"/>
        </w:rPr>
        <w:t xml:space="preserve">, entendida como la paralización, entorpecimiento o demora en la aprobación </w:t>
      </w:r>
      <w:r w:rsidR="00CA4311" w:rsidRPr="000B57CC">
        <w:rPr>
          <w:rFonts w:ascii="Arial" w:hAnsi="Arial" w:cs="Arial"/>
          <w:sz w:val="20"/>
          <w:szCs w:val="20"/>
        </w:rPr>
        <w:t xml:space="preserve">de </w:t>
      </w:r>
      <w:r w:rsidRPr="000B57CC">
        <w:rPr>
          <w:rFonts w:ascii="Arial" w:hAnsi="Arial" w:cs="Arial"/>
          <w:sz w:val="20"/>
          <w:szCs w:val="20"/>
        </w:rPr>
        <w:t xml:space="preserve">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0B57CC">
        <w:rPr>
          <w:rFonts w:ascii="Arial" w:hAnsi="Arial" w:cs="Arial"/>
          <w:sz w:val="20"/>
          <w:szCs w:val="20"/>
        </w:rPr>
        <w:t xml:space="preserve">CONCESIONARIO </w:t>
      </w:r>
      <w:r w:rsidRPr="000B57CC">
        <w:rPr>
          <w:rFonts w:ascii="Arial" w:hAnsi="Arial" w:cs="Arial"/>
          <w:sz w:val="20"/>
          <w:szCs w:val="20"/>
        </w:rPr>
        <w:t>haya cumplido con los requisitos y procedimientos exigidos por las Leyes y Disposiciones Aplicables) tales plazos se entenderán suspendidos por un período equivalente al de la paralización, entorpecimiento o demora siempre y cuando se hubiera afectado la ruta crítica de la construcción del Proyecto. Para tales efectos, no se requerirá la suscripción de una adenda.</w:t>
      </w:r>
    </w:p>
    <w:p w14:paraId="3D3099F1" w14:textId="77777777" w:rsidR="00A241F8" w:rsidRPr="000B57CC" w:rsidRDefault="0097301B" w:rsidP="00480DC8">
      <w:pPr>
        <w:spacing w:after="120" w:line="250" w:lineRule="auto"/>
        <w:ind w:left="567"/>
        <w:jc w:val="both"/>
        <w:rPr>
          <w:rFonts w:ascii="Arial" w:hAnsi="Arial" w:cs="Arial"/>
          <w:sz w:val="20"/>
          <w:szCs w:val="20"/>
        </w:rPr>
      </w:pPr>
      <w:r w:rsidRPr="000B57CC">
        <w:rPr>
          <w:rFonts w:ascii="Arial" w:hAnsi="Arial" w:cs="Arial"/>
          <w:sz w:val="20"/>
          <w:szCs w:val="20"/>
        </w:rPr>
        <w:t xml:space="preserve">El </w:t>
      </w:r>
      <w:r w:rsidR="003B6EBB" w:rsidRPr="000B57CC">
        <w:rPr>
          <w:rFonts w:ascii="Arial" w:hAnsi="Arial" w:cs="Arial"/>
          <w:sz w:val="20"/>
          <w:szCs w:val="20"/>
        </w:rPr>
        <w:t xml:space="preserve">CONCESIONARIO </w:t>
      </w:r>
      <w:r w:rsidRPr="000B57CC">
        <w:rPr>
          <w:rFonts w:ascii="Arial" w:hAnsi="Arial" w:cs="Arial"/>
          <w:sz w:val="20"/>
          <w:szCs w:val="20"/>
        </w:rPr>
        <w:t xml:space="preserve">deberá notificar al </w:t>
      </w:r>
      <w:r w:rsidR="003B6EBB" w:rsidRPr="000B57CC">
        <w:rPr>
          <w:rFonts w:ascii="Arial" w:hAnsi="Arial" w:cs="Arial"/>
          <w:sz w:val="20"/>
          <w:szCs w:val="20"/>
        </w:rPr>
        <w:t xml:space="preserve">CONCEDENTE </w:t>
      </w:r>
      <w:r w:rsidRPr="000B57CC">
        <w:rPr>
          <w:rFonts w:ascii="Arial" w:hAnsi="Arial" w:cs="Arial"/>
          <w:sz w:val="20"/>
          <w:szCs w:val="20"/>
        </w:rPr>
        <w:t xml:space="preserve">la acción indebida </w:t>
      </w:r>
      <w:r w:rsidR="00A241F8" w:rsidRPr="000B57CC">
        <w:rPr>
          <w:rFonts w:ascii="Arial" w:hAnsi="Arial" w:cs="Arial"/>
          <w:sz w:val="20"/>
          <w:szCs w:val="20"/>
        </w:rPr>
        <w:t>u omisión de la Autoridad Gubernamental Competente dentro de los diez (10) Días posteriores a su inicio. Posteriormente, y dentro de los diez (10) siguientes a que la Autoridad Gubernamental hubiera cumplido con sus obligaciones, el CONCESIONARIO podrá solicitar la suspensión de plazo, adjuntando la documentación sustentatoria respectiva, con copia al OSINERGMIN. El CONCEDENTE resolverá el pedido de suspensión dentro del plazo treinta (30) Días posteriores a su presentación. Si el CONCEDENTE requiriese al CONCESIONARIO alguna aclaración o subsanación, le otorgará a este un plazo razonable para atenderla. En este último caso, el plazo de treinta (30) Días para que el CONCEDENTE resuelva el pedido quedará ampliado por única vez hasta por treinta (30) Días adicionales.</w:t>
      </w:r>
      <w:r w:rsidR="00BE1EA9" w:rsidRPr="000B57CC">
        <w:rPr>
          <w:rFonts w:ascii="Arial" w:hAnsi="Arial" w:cs="Arial"/>
          <w:sz w:val="20"/>
          <w:szCs w:val="20"/>
        </w:rPr>
        <w:t xml:space="preserve"> La </w:t>
      </w:r>
      <w:r w:rsidR="007E7F9C" w:rsidRPr="000B57CC">
        <w:rPr>
          <w:rFonts w:ascii="Arial" w:hAnsi="Arial" w:cs="Arial"/>
          <w:sz w:val="20"/>
          <w:szCs w:val="20"/>
        </w:rPr>
        <w:t>omisión de pronunciamiento del CONCEDENTE dentro del plazo original o el plazo ampliado</w:t>
      </w:r>
      <w:r w:rsidR="00EA634D" w:rsidRPr="000B57CC">
        <w:rPr>
          <w:rFonts w:ascii="Arial" w:hAnsi="Arial" w:cs="Arial"/>
          <w:sz w:val="20"/>
          <w:szCs w:val="20"/>
        </w:rPr>
        <w:t xml:space="preserve">, se tratará como una aceptación por parte del CONCEDENTE </w:t>
      </w:r>
      <w:r w:rsidR="00423D67" w:rsidRPr="000B57CC">
        <w:rPr>
          <w:rFonts w:ascii="Arial" w:hAnsi="Arial" w:cs="Arial"/>
          <w:sz w:val="20"/>
          <w:szCs w:val="20"/>
        </w:rPr>
        <w:t xml:space="preserve">ante el pedido de suspensión contractual. </w:t>
      </w:r>
    </w:p>
    <w:p w14:paraId="0C8E7757" w14:textId="77777777" w:rsidR="0018025C" w:rsidRPr="000B57CC" w:rsidRDefault="00A241F8" w:rsidP="00480DC8">
      <w:pPr>
        <w:spacing w:after="120" w:line="250" w:lineRule="auto"/>
        <w:ind w:left="567"/>
        <w:jc w:val="both"/>
        <w:rPr>
          <w:rFonts w:ascii="Arial" w:hAnsi="Arial" w:cs="Arial"/>
          <w:sz w:val="20"/>
          <w:szCs w:val="20"/>
        </w:rPr>
      </w:pPr>
      <w:r w:rsidRPr="000B57CC">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r w:rsidR="0067565F" w:rsidRPr="000B57CC">
        <w:rPr>
          <w:rFonts w:ascii="Arial" w:hAnsi="Arial" w:cs="Arial"/>
          <w:sz w:val="20"/>
          <w:szCs w:val="20"/>
        </w:rPr>
        <w:t xml:space="preserve">En caso el CONCEDENTE </w:t>
      </w:r>
      <w:r w:rsidR="006B5EF4" w:rsidRPr="000B57CC">
        <w:rPr>
          <w:rFonts w:ascii="Arial" w:hAnsi="Arial" w:cs="Arial"/>
          <w:sz w:val="20"/>
          <w:szCs w:val="20"/>
        </w:rPr>
        <w:t>desestime</w:t>
      </w:r>
      <w:r w:rsidR="00F835BA" w:rsidRPr="000B57CC">
        <w:rPr>
          <w:rFonts w:ascii="Arial" w:hAnsi="Arial" w:cs="Arial"/>
          <w:sz w:val="20"/>
          <w:szCs w:val="20"/>
        </w:rPr>
        <w:t xml:space="preserve"> la solicitud del CONCESIONARIO, el CONCEDENTE quedará habilitado a requerir las penalidades considerando sus términos y plazos or</w:t>
      </w:r>
      <w:r w:rsidR="006E42DB" w:rsidRPr="000B57CC">
        <w:rPr>
          <w:rFonts w:ascii="Arial" w:hAnsi="Arial" w:cs="Arial"/>
          <w:sz w:val="20"/>
          <w:szCs w:val="20"/>
        </w:rPr>
        <w:t>i</w:t>
      </w:r>
      <w:r w:rsidR="00F835BA" w:rsidRPr="000B57CC">
        <w:rPr>
          <w:rFonts w:ascii="Arial" w:hAnsi="Arial" w:cs="Arial"/>
          <w:sz w:val="20"/>
          <w:szCs w:val="20"/>
        </w:rPr>
        <w:t xml:space="preserve">ginales. </w:t>
      </w:r>
      <w:r w:rsidR="00B01E65" w:rsidRPr="000B57CC">
        <w:rPr>
          <w:rFonts w:ascii="Arial" w:hAnsi="Arial" w:cs="Arial"/>
          <w:sz w:val="20"/>
          <w:szCs w:val="20"/>
        </w:rPr>
        <w:t>Cualquier controversia sobre la suspensión de plazos se resolverá en un arbitraje nacional conforme a lo dispuesto en la Cláusula 14</w:t>
      </w:r>
      <w:r w:rsidR="00D223DB" w:rsidRPr="000B57CC">
        <w:rPr>
          <w:rFonts w:ascii="Arial" w:hAnsi="Arial" w:cs="Arial"/>
          <w:sz w:val="20"/>
          <w:szCs w:val="20"/>
        </w:rPr>
        <w:t>.</w:t>
      </w:r>
    </w:p>
    <w:p w14:paraId="5084EE57" w14:textId="37228060" w:rsidR="0097301B" w:rsidRPr="000B57CC" w:rsidRDefault="0097301B" w:rsidP="00480DC8">
      <w:pPr>
        <w:numPr>
          <w:ilvl w:val="0"/>
          <w:numId w:val="22"/>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Previo al inicio de la construcción, el </w:t>
      </w:r>
      <w:r w:rsidR="002C6771" w:rsidRPr="00412028">
        <w:rPr>
          <w:rFonts w:ascii="Arial" w:hAnsi="Arial" w:cs="Arial"/>
          <w:sz w:val="20"/>
          <w:szCs w:val="20"/>
        </w:rPr>
        <w:t xml:space="preserve">CONCESIONARIO </w:t>
      </w:r>
      <w:r w:rsidRPr="00412028">
        <w:rPr>
          <w:rFonts w:ascii="Arial" w:hAnsi="Arial" w:cs="Arial"/>
          <w:sz w:val="20"/>
          <w:szCs w:val="20"/>
        </w:rPr>
        <w:t xml:space="preserve">deberá haber cumplido lo siguiente: (i) obtener el certificado de conformidad del Estudio de Pre Operatividad del COES, según los requisitos y procedimientos de dicha entidad; (ii) obtener la </w:t>
      </w:r>
      <w:r w:rsidR="005A18FD" w:rsidRPr="00412028">
        <w:rPr>
          <w:rFonts w:ascii="Arial" w:hAnsi="Arial" w:cs="Arial"/>
          <w:sz w:val="20"/>
          <w:szCs w:val="20"/>
        </w:rPr>
        <w:t>conformidad del Ministerio de Energía y Minas y la opinión técnica favorable de Osinergmin</w:t>
      </w:r>
      <w:r w:rsidRPr="00412028">
        <w:rPr>
          <w:rFonts w:ascii="Arial" w:hAnsi="Arial" w:cs="Arial"/>
          <w:sz w:val="20"/>
          <w:szCs w:val="20"/>
        </w:rPr>
        <w:t xml:space="preserve"> de la ingeniería definitiva conforme a la</w:t>
      </w:r>
      <w:r w:rsidR="00331649" w:rsidRPr="00412028">
        <w:rPr>
          <w:rFonts w:ascii="Arial" w:hAnsi="Arial" w:cs="Arial"/>
          <w:sz w:val="20"/>
          <w:szCs w:val="20"/>
        </w:rPr>
        <w:t>s</w:t>
      </w:r>
      <w:r w:rsidRPr="00412028">
        <w:rPr>
          <w:rFonts w:ascii="Arial" w:hAnsi="Arial" w:cs="Arial"/>
          <w:sz w:val="20"/>
          <w:szCs w:val="20"/>
        </w:rPr>
        <w:t xml:space="preserve"> Cláusula</w:t>
      </w:r>
      <w:r w:rsidR="00331649" w:rsidRPr="00412028">
        <w:rPr>
          <w:rFonts w:ascii="Arial" w:hAnsi="Arial" w:cs="Arial"/>
          <w:sz w:val="20"/>
          <w:szCs w:val="20"/>
        </w:rPr>
        <w:t>s</w:t>
      </w:r>
      <w:r w:rsidRPr="00412028">
        <w:rPr>
          <w:rFonts w:ascii="Arial" w:hAnsi="Arial" w:cs="Arial"/>
          <w:sz w:val="20"/>
          <w:szCs w:val="20"/>
        </w:rPr>
        <w:t xml:space="preserve"> 4.</w:t>
      </w:r>
      <w:r w:rsidR="00491F16" w:rsidRPr="00412028">
        <w:rPr>
          <w:rFonts w:ascii="Arial" w:hAnsi="Arial" w:cs="Arial"/>
          <w:sz w:val="20"/>
          <w:szCs w:val="20"/>
        </w:rPr>
        <w:t>8</w:t>
      </w:r>
      <w:r w:rsidR="00331649" w:rsidRPr="00412028">
        <w:rPr>
          <w:rFonts w:ascii="Arial" w:hAnsi="Arial" w:cs="Arial"/>
          <w:sz w:val="20"/>
          <w:szCs w:val="20"/>
        </w:rPr>
        <w:t xml:space="preserve"> </w:t>
      </w:r>
      <w:r w:rsidR="00352FAD" w:rsidRPr="00412028">
        <w:rPr>
          <w:rFonts w:ascii="Arial" w:hAnsi="Arial" w:cs="Arial"/>
          <w:sz w:val="20"/>
          <w:szCs w:val="20"/>
        </w:rPr>
        <w:t>y</w:t>
      </w:r>
      <w:r w:rsidR="00491F16" w:rsidRPr="00412028">
        <w:rPr>
          <w:rFonts w:ascii="Arial" w:hAnsi="Arial" w:cs="Arial"/>
          <w:sz w:val="20"/>
          <w:szCs w:val="20"/>
        </w:rPr>
        <w:t xml:space="preserve"> 4.9</w:t>
      </w:r>
      <w:r w:rsidR="00C85868" w:rsidRPr="00412028">
        <w:rPr>
          <w:rFonts w:ascii="Arial" w:hAnsi="Arial" w:cs="Arial"/>
          <w:sz w:val="20"/>
          <w:szCs w:val="20"/>
        </w:rPr>
        <w:t>,</w:t>
      </w:r>
      <w:r w:rsidRPr="00412028">
        <w:rPr>
          <w:rFonts w:ascii="Arial" w:hAnsi="Arial" w:cs="Arial"/>
          <w:sz w:val="20"/>
          <w:szCs w:val="20"/>
        </w:rPr>
        <w:t xml:space="preserve"> (iii) acreditar el Cierre Financiero</w:t>
      </w:r>
      <w:r w:rsidR="00C85868" w:rsidRPr="00412028">
        <w:rPr>
          <w:rFonts w:ascii="Arial" w:hAnsi="Arial" w:cs="Arial"/>
          <w:sz w:val="20"/>
          <w:szCs w:val="20"/>
        </w:rPr>
        <w:t xml:space="preserve"> y (iv</w:t>
      </w:r>
      <w:r w:rsidR="00C85868" w:rsidRPr="000B57CC">
        <w:rPr>
          <w:rFonts w:ascii="Arial" w:hAnsi="Arial" w:cs="Arial"/>
          <w:sz w:val="20"/>
          <w:szCs w:val="20"/>
        </w:rPr>
        <w:t>) Obtener la aprobación del Estudio de Impacto Ambiental según los requisitos y procedimientos de la Autoridad Gubernamental Competente</w:t>
      </w:r>
    </w:p>
    <w:p w14:paraId="16B8601E" w14:textId="77777777" w:rsidR="00480DC8" w:rsidRDefault="00480DC8">
      <w:pPr>
        <w:rPr>
          <w:rFonts w:ascii="Arial" w:hAnsi="Arial" w:cs="Arial"/>
          <w:sz w:val="20"/>
          <w:szCs w:val="20"/>
        </w:rPr>
      </w:pPr>
      <w:r>
        <w:rPr>
          <w:rFonts w:ascii="Arial" w:hAnsi="Arial" w:cs="Arial"/>
          <w:sz w:val="20"/>
          <w:szCs w:val="20"/>
        </w:rPr>
        <w:br w:type="page"/>
      </w:r>
    </w:p>
    <w:p w14:paraId="3A4C1094" w14:textId="77777777" w:rsidR="00825C65" w:rsidRPr="000B57CC" w:rsidRDefault="0097301B" w:rsidP="00E1302D">
      <w:pPr>
        <w:numPr>
          <w:ilvl w:val="0"/>
          <w:numId w:val="22"/>
        </w:numPr>
        <w:spacing w:after="120" w:line="240" w:lineRule="auto"/>
        <w:ind w:left="567" w:hanging="567"/>
        <w:jc w:val="both"/>
        <w:rPr>
          <w:rFonts w:ascii="Arial" w:hAnsi="Arial" w:cs="Arial"/>
          <w:sz w:val="20"/>
          <w:szCs w:val="20"/>
        </w:rPr>
      </w:pPr>
      <w:r w:rsidRPr="000B57CC">
        <w:rPr>
          <w:rFonts w:ascii="Arial" w:hAnsi="Arial" w:cs="Arial"/>
          <w:sz w:val="20"/>
          <w:szCs w:val="20"/>
        </w:rPr>
        <w:lastRenderedPageBreak/>
        <w:t xml:space="preserve">El </w:t>
      </w:r>
      <w:r w:rsidR="00FD3DA1" w:rsidRPr="000B57CC">
        <w:rPr>
          <w:rFonts w:ascii="Arial" w:hAnsi="Arial" w:cs="Arial"/>
          <w:sz w:val="20"/>
          <w:szCs w:val="20"/>
        </w:rPr>
        <w:t xml:space="preserve">CONCESIONARIO </w:t>
      </w:r>
      <w:r w:rsidRPr="000B57CC">
        <w:rPr>
          <w:rFonts w:ascii="Arial" w:hAnsi="Arial" w:cs="Arial"/>
          <w:sz w:val="20"/>
          <w:szCs w:val="20"/>
        </w:rPr>
        <w:t xml:space="preserve">se obliga a contratar </w:t>
      </w:r>
      <w:r w:rsidR="00763E8A" w:rsidRPr="000B57CC">
        <w:rPr>
          <w:rFonts w:ascii="Arial" w:hAnsi="Arial" w:cs="Arial"/>
          <w:sz w:val="20"/>
          <w:szCs w:val="20"/>
        </w:rPr>
        <w:t>a la Empresa Supervisora</w:t>
      </w:r>
      <w:r w:rsidRPr="000B57CC">
        <w:rPr>
          <w:rFonts w:ascii="Arial" w:hAnsi="Arial" w:cs="Arial"/>
          <w:sz w:val="20"/>
          <w:szCs w:val="20"/>
        </w:rPr>
        <w:t xml:space="preserve"> cuya selección deberá adecuarse a los Términos de Referencia señalados en el Anexo 1</w:t>
      </w:r>
      <w:r w:rsidR="004418E1" w:rsidRPr="000B57CC">
        <w:rPr>
          <w:rFonts w:ascii="Arial" w:hAnsi="Arial" w:cs="Arial"/>
          <w:sz w:val="20"/>
          <w:szCs w:val="20"/>
        </w:rPr>
        <w:t>1</w:t>
      </w:r>
      <w:r w:rsidRPr="000B57CC">
        <w:rPr>
          <w:rFonts w:ascii="Arial" w:hAnsi="Arial" w:cs="Arial"/>
          <w:sz w:val="20"/>
          <w:szCs w:val="20"/>
        </w:rPr>
        <w:t xml:space="preserve">. </w:t>
      </w:r>
      <w:r w:rsidR="00825C65" w:rsidRPr="000B57CC">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p>
    <w:p w14:paraId="1324C1A7" w14:textId="77777777" w:rsidR="0097301B" w:rsidRPr="000B57CC" w:rsidRDefault="0097301B" w:rsidP="00E1302D">
      <w:pPr>
        <w:spacing w:after="60" w:line="240" w:lineRule="auto"/>
        <w:ind w:left="567"/>
        <w:jc w:val="both"/>
        <w:rPr>
          <w:rFonts w:ascii="Arial" w:hAnsi="Arial" w:cs="Arial"/>
          <w:sz w:val="20"/>
          <w:szCs w:val="20"/>
        </w:rPr>
      </w:pPr>
      <w:r w:rsidRPr="000B57CC">
        <w:rPr>
          <w:rFonts w:ascii="Arial" w:hAnsi="Arial" w:cs="Arial"/>
          <w:sz w:val="20"/>
          <w:szCs w:val="20"/>
        </w:rPr>
        <w:t>La Empresa Supervisora deberá empezar sus labores desde el inicio de la ingeniería del Proyecto o del Estudio de Pre Operatividad, lo que ocurra primero.</w:t>
      </w:r>
    </w:p>
    <w:p w14:paraId="0425ECE0" w14:textId="77777777" w:rsidR="00283280" w:rsidRPr="000B57CC" w:rsidRDefault="00C40B1B" w:rsidP="00E1302D">
      <w:pPr>
        <w:spacing w:after="120" w:line="240" w:lineRule="auto"/>
        <w:ind w:left="567"/>
        <w:jc w:val="both"/>
        <w:rPr>
          <w:rFonts w:ascii="Arial" w:hAnsi="Arial" w:cs="Arial"/>
          <w:sz w:val="20"/>
          <w:szCs w:val="20"/>
        </w:rPr>
      </w:pPr>
      <w:r w:rsidRPr="000B57CC">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3DFD129C" w14:textId="41A3C482" w:rsidR="008E24D6" w:rsidRPr="000B57CC" w:rsidRDefault="008E24D6" w:rsidP="00E1302D">
      <w:pPr>
        <w:numPr>
          <w:ilvl w:val="0"/>
          <w:numId w:val="22"/>
        </w:numPr>
        <w:spacing w:after="60" w:line="240" w:lineRule="auto"/>
        <w:ind w:left="567" w:hanging="567"/>
        <w:jc w:val="both"/>
        <w:rPr>
          <w:rFonts w:ascii="Arial" w:hAnsi="Arial" w:cs="Arial"/>
          <w:sz w:val="20"/>
          <w:szCs w:val="20"/>
        </w:rPr>
      </w:pPr>
      <w:r w:rsidRPr="000B57CC">
        <w:rPr>
          <w:rFonts w:ascii="Arial" w:hAnsi="Arial" w:cs="Arial"/>
          <w:sz w:val="20"/>
          <w:szCs w:val="20"/>
        </w:rPr>
        <w:t xml:space="preserve">Dentro de los quince (15) meses desde la Fecha de Cierre, el CONCEDENTE deberá remitir una comunicación al CONCESIONARIO indicando que la interconexión Perú-Ecuador del Proyecto Ecuador se encuentra desarrollándose </w:t>
      </w:r>
      <w:r w:rsidR="000A0B73" w:rsidRPr="000B57CC">
        <w:rPr>
          <w:rFonts w:ascii="Arial" w:hAnsi="Arial" w:cs="Arial"/>
          <w:sz w:val="20"/>
          <w:szCs w:val="20"/>
        </w:rPr>
        <w:t>según lo</w:t>
      </w:r>
      <w:r w:rsidRPr="000B57CC">
        <w:rPr>
          <w:rFonts w:ascii="Arial" w:hAnsi="Arial" w:cs="Arial"/>
          <w:sz w:val="20"/>
          <w:szCs w:val="20"/>
        </w:rPr>
        <w:t xml:space="preserve"> previsto</w:t>
      </w:r>
      <w:r w:rsidR="006F6754" w:rsidRPr="000B57CC">
        <w:rPr>
          <w:rFonts w:ascii="Arial" w:hAnsi="Arial" w:cs="Arial"/>
          <w:sz w:val="20"/>
          <w:szCs w:val="20"/>
        </w:rPr>
        <w:t>, para lo cual el C</w:t>
      </w:r>
      <w:r w:rsidR="00C60DE2">
        <w:rPr>
          <w:rFonts w:ascii="Arial" w:hAnsi="Arial" w:cs="Arial"/>
          <w:sz w:val="20"/>
          <w:szCs w:val="20"/>
        </w:rPr>
        <w:t xml:space="preserve">ONCEDENTE </w:t>
      </w:r>
      <w:r w:rsidR="000855DA" w:rsidRPr="000B57CC">
        <w:rPr>
          <w:rFonts w:ascii="Arial" w:hAnsi="Arial" w:cs="Arial"/>
          <w:sz w:val="20"/>
          <w:szCs w:val="20"/>
        </w:rPr>
        <w:t>realizará las coordinaciones respectivas</w:t>
      </w:r>
      <w:r w:rsidR="0055428F" w:rsidRPr="000B57CC">
        <w:rPr>
          <w:rFonts w:ascii="Arial" w:hAnsi="Arial" w:cs="Arial"/>
          <w:sz w:val="20"/>
          <w:szCs w:val="20"/>
        </w:rPr>
        <w:t xml:space="preserve"> con </w:t>
      </w:r>
      <w:r w:rsidR="002E7342" w:rsidRPr="000B57CC">
        <w:rPr>
          <w:rFonts w:ascii="Arial" w:hAnsi="Arial" w:cs="Arial"/>
          <w:sz w:val="20"/>
          <w:szCs w:val="20"/>
        </w:rPr>
        <w:t>el lado ecuatoriano</w:t>
      </w:r>
      <w:r w:rsidRPr="000B57CC">
        <w:rPr>
          <w:rFonts w:ascii="Arial" w:hAnsi="Arial" w:cs="Arial"/>
          <w:sz w:val="20"/>
          <w:szCs w:val="20"/>
        </w:rPr>
        <w:t>.</w:t>
      </w:r>
      <w:r w:rsidR="003B4C01" w:rsidRPr="000B57CC">
        <w:rPr>
          <w:rFonts w:ascii="Arial" w:hAnsi="Arial" w:cs="Arial"/>
          <w:sz w:val="20"/>
          <w:szCs w:val="20"/>
        </w:rPr>
        <w:t xml:space="preserve"> </w:t>
      </w:r>
      <w:r w:rsidR="00773612" w:rsidRPr="000B57CC">
        <w:rPr>
          <w:rFonts w:ascii="Arial" w:hAnsi="Arial" w:cs="Arial"/>
          <w:sz w:val="20"/>
          <w:szCs w:val="20"/>
        </w:rPr>
        <w:t>Únicamente</w:t>
      </w:r>
      <w:r w:rsidR="0034085A" w:rsidRPr="000B57CC">
        <w:rPr>
          <w:rFonts w:ascii="Arial" w:hAnsi="Arial" w:cs="Arial"/>
          <w:sz w:val="20"/>
          <w:szCs w:val="20"/>
        </w:rPr>
        <w:t xml:space="preserve"> cuando el Concesionario reciba esta comunicación podrá proseguir </w:t>
      </w:r>
      <w:r w:rsidR="007A2A5A" w:rsidRPr="000B57CC">
        <w:rPr>
          <w:rFonts w:ascii="Arial" w:hAnsi="Arial" w:cs="Arial"/>
          <w:sz w:val="20"/>
          <w:szCs w:val="20"/>
        </w:rPr>
        <w:t xml:space="preserve">con el desarrollo del proyecto posterior a </w:t>
      </w:r>
      <w:r w:rsidR="00467608" w:rsidRPr="000B57CC">
        <w:rPr>
          <w:rFonts w:ascii="Arial" w:hAnsi="Arial" w:cs="Arial"/>
          <w:sz w:val="20"/>
          <w:szCs w:val="20"/>
        </w:rPr>
        <w:t>los quince (15) meses desde la Fecha de Cierre</w:t>
      </w:r>
      <w:r w:rsidRPr="000B57CC">
        <w:rPr>
          <w:rFonts w:ascii="Arial" w:hAnsi="Arial" w:cs="Arial"/>
          <w:sz w:val="20"/>
          <w:szCs w:val="20"/>
        </w:rPr>
        <w:t xml:space="preserve"> En caso </w:t>
      </w:r>
      <w:r w:rsidR="00683972" w:rsidRPr="000B57CC">
        <w:rPr>
          <w:rFonts w:ascii="Arial" w:hAnsi="Arial" w:cs="Arial"/>
          <w:sz w:val="20"/>
          <w:szCs w:val="20"/>
        </w:rPr>
        <w:t xml:space="preserve">el CONCESIONARIO no </w:t>
      </w:r>
      <w:r w:rsidR="00E166B5" w:rsidRPr="000B57CC">
        <w:rPr>
          <w:rFonts w:ascii="Arial" w:hAnsi="Arial" w:cs="Arial"/>
          <w:sz w:val="20"/>
          <w:szCs w:val="20"/>
        </w:rPr>
        <w:t>hay</w:t>
      </w:r>
      <w:r w:rsidR="007E7496" w:rsidRPr="000B57CC">
        <w:rPr>
          <w:rFonts w:ascii="Arial" w:hAnsi="Arial" w:cs="Arial"/>
          <w:sz w:val="20"/>
          <w:szCs w:val="20"/>
        </w:rPr>
        <w:t>a</w:t>
      </w:r>
      <w:r w:rsidR="00E166B5" w:rsidRPr="000B57CC">
        <w:rPr>
          <w:rFonts w:ascii="Arial" w:hAnsi="Arial" w:cs="Arial"/>
          <w:sz w:val="20"/>
          <w:szCs w:val="20"/>
        </w:rPr>
        <w:t xml:space="preserve"> recibido </w:t>
      </w:r>
      <w:r w:rsidRPr="000B57CC">
        <w:rPr>
          <w:rFonts w:ascii="Arial" w:hAnsi="Arial" w:cs="Arial"/>
          <w:sz w:val="20"/>
          <w:szCs w:val="20"/>
        </w:rPr>
        <w:t xml:space="preserve">esta comunicación, el Contrato entrará en suspensión </w:t>
      </w:r>
      <w:r w:rsidR="00555FA5" w:rsidRPr="000B57CC">
        <w:rPr>
          <w:rFonts w:ascii="Arial" w:hAnsi="Arial" w:cs="Arial"/>
          <w:sz w:val="20"/>
          <w:szCs w:val="20"/>
        </w:rPr>
        <w:t>una vez cumplido el plazo antes indicado</w:t>
      </w:r>
      <w:r w:rsidRPr="000B57CC">
        <w:rPr>
          <w:rFonts w:ascii="Arial" w:hAnsi="Arial" w:cs="Arial"/>
          <w:sz w:val="20"/>
          <w:szCs w:val="20"/>
        </w:rPr>
        <w:t xml:space="preserve"> y se prorrogarán automáticamente </w:t>
      </w:r>
      <w:r w:rsidR="00EA1A0B" w:rsidRPr="000B57CC">
        <w:rPr>
          <w:rFonts w:ascii="Arial" w:hAnsi="Arial" w:cs="Arial"/>
          <w:sz w:val="20"/>
          <w:szCs w:val="20"/>
        </w:rPr>
        <w:t xml:space="preserve">los </w:t>
      </w:r>
      <w:r w:rsidRPr="000B57CC">
        <w:rPr>
          <w:rFonts w:ascii="Arial" w:hAnsi="Arial" w:cs="Arial"/>
          <w:sz w:val="20"/>
          <w:szCs w:val="20"/>
        </w:rPr>
        <w:t>plazos</w:t>
      </w:r>
      <w:r w:rsidR="00EA1A0B" w:rsidRPr="000B57CC">
        <w:rPr>
          <w:rFonts w:ascii="Arial" w:hAnsi="Arial" w:cs="Arial"/>
          <w:sz w:val="20"/>
          <w:szCs w:val="20"/>
        </w:rPr>
        <w:t xml:space="preserve"> indicados</w:t>
      </w:r>
      <w:r w:rsidRPr="000B57CC">
        <w:rPr>
          <w:rFonts w:ascii="Arial" w:hAnsi="Arial" w:cs="Arial"/>
          <w:sz w:val="20"/>
          <w:szCs w:val="20"/>
        </w:rPr>
        <w:t xml:space="preserve"> en el Anexo 7. </w:t>
      </w:r>
    </w:p>
    <w:p w14:paraId="30BFBE38" w14:textId="77777777" w:rsidR="00685ADB" w:rsidRPr="000B57CC" w:rsidRDefault="008E24D6" w:rsidP="00E1302D">
      <w:pPr>
        <w:spacing w:after="60" w:line="240" w:lineRule="auto"/>
        <w:ind w:left="567"/>
        <w:jc w:val="both"/>
        <w:rPr>
          <w:rFonts w:ascii="Arial" w:hAnsi="Arial" w:cs="Arial"/>
          <w:sz w:val="20"/>
          <w:szCs w:val="20"/>
        </w:rPr>
      </w:pPr>
      <w:r w:rsidRPr="000B57CC">
        <w:rPr>
          <w:rFonts w:ascii="Arial" w:hAnsi="Arial" w:cs="Arial"/>
          <w:sz w:val="20"/>
          <w:szCs w:val="20"/>
        </w:rPr>
        <w:t xml:space="preserve">En </w:t>
      </w:r>
      <w:r w:rsidR="008F65ED" w:rsidRPr="000B57CC">
        <w:rPr>
          <w:rFonts w:ascii="Arial" w:hAnsi="Arial" w:cs="Arial"/>
          <w:sz w:val="20"/>
          <w:szCs w:val="20"/>
        </w:rPr>
        <w:t>caso se haya producido la suspensión d</w:t>
      </w:r>
      <w:r w:rsidRPr="000B57CC">
        <w:rPr>
          <w:rFonts w:ascii="Arial" w:hAnsi="Arial" w:cs="Arial"/>
          <w:sz w:val="20"/>
          <w:szCs w:val="20"/>
        </w:rPr>
        <w:t>el Contrato</w:t>
      </w:r>
      <w:r w:rsidR="008F65ED" w:rsidRPr="000B57CC">
        <w:rPr>
          <w:rFonts w:ascii="Arial" w:hAnsi="Arial" w:cs="Arial"/>
          <w:sz w:val="20"/>
          <w:szCs w:val="20"/>
        </w:rPr>
        <w:t xml:space="preserve">, </w:t>
      </w:r>
      <w:r w:rsidR="002F4BE0" w:rsidRPr="000B57CC">
        <w:rPr>
          <w:rFonts w:ascii="Arial" w:hAnsi="Arial" w:cs="Arial"/>
          <w:sz w:val="20"/>
          <w:szCs w:val="20"/>
        </w:rPr>
        <w:t xml:space="preserve">este permanecerá </w:t>
      </w:r>
      <w:r w:rsidRPr="000B57CC">
        <w:rPr>
          <w:rFonts w:ascii="Arial" w:hAnsi="Arial" w:cs="Arial"/>
          <w:sz w:val="20"/>
          <w:szCs w:val="20"/>
        </w:rPr>
        <w:t xml:space="preserve">suspendido hasta que el </w:t>
      </w:r>
      <w:r w:rsidR="00FD5D15" w:rsidRPr="000B57CC">
        <w:rPr>
          <w:rFonts w:ascii="Arial" w:hAnsi="Arial" w:cs="Arial"/>
          <w:sz w:val="20"/>
          <w:szCs w:val="20"/>
        </w:rPr>
        <w:t xml:space="preserve">CONCESIONARIO </w:t>
      </w:r>
      <w:r w:rsidRPr="000B57CC">
        <w:rPr>
          <w:rFonts w:ascii="Arial" w:hAnsi="Arial" w:cs="Arial"/>
          <w:sz w:val="20"/>
          <w:szCs w:val="20"/>
        </w:rPr>
        <w:t xml:space="preserve">reciba una comunicación por parte del </w:t>
      </w:r>
      <w:r w:rsidR="00FD5D15" w:rsidRPr="000B57CC">
        <w:rPr>
          <w:rFonts w:ascii="Arial" w:hAnsi="Arial" w:cs="Arial"/>
          <w:sz w:val="20"/>
          <w:szCs w:val="20"/>
        </w:rPr>
        <w:t xml:space="preserve">CONCEDENTE </w:t>
      </w:r>
      <w:r w:rsidRPr="000B57CC">
        <w:rPr>
          <w:rFonts w:ascii="Arial" w:hAnsi="Arial" w:cs="Arial"/>
          <w:sz w:val="20"/>
          <w:szCs w:val="20"/>
        </w:rPr>
        <w:t xml:space="preserve">indicando que se puede proseguir con la implementación del Proyecto. </w:t>
      </w:r>
      <w:r w:rsidR="00685ADB" w:rsidRPr="000B57CC">
        <w:rPr>
          <w:rFonts w:ascii="Arial" w:hAnsi="Arial" w:cs="Arial"/>
          <w:sz w:val="20"/>
          <w:szCs w:val="20"/>
        </w:rPr>
        <w:t>Durante la suspensión no se generará ningún derecho de retribución, compensación o indemnización a favor del CONCESIONARIO</w:t>
      </w:r>
      <w:r w:rsidR="00B24DE1" w:rsidRPr="000B57CC">
        <w:rPr>
          <w:rFonts w:ascii="Arial" w:hAnsi="Arial" w:cs="Arial"/>
          <w:sz w:val="20"/>
          <w:szCs w:val="20"/>
        </w:rPr>
        <w:t xml:space="preserve"> bajo ningún concepto</w:t>
      </w:r>
      <w:r w:rsidR="00685ADB" w:rsidRPr="000B57CC">
        <w:rPr>
          <w:rFonts w:ascii="Arial" w:hAnsi="Arial" w:cs="Arial"/>
          <w:sz w:val="20"/>
          <w:szCs w:val="20"/>
        </w:rPr>
        <w:t xml:space="preserve">. </w:t>
      </w:r>
    </w:p>
    <w:p w14:paraId="46F13220" w14:textId="77777777" w:rsidR="008E24D6" w:rsidRPr="000B57CC" w:rsidRDefault="008E24D6" w:rsidP="00E1302D">
      <w:pPr>
        <w:spacing w:after="120" w:line="240" w:lineRule="auto"/>
        <w:ind w:left="567"/>
        <w:jc w:val="both"/>
        <w:rPr>
          <w:rFonts w:ascii="Arial" w:hAnsi="Arial" w:cs="Arial"/>
          <w:sz w:val="20"/>
          <w:szCs w:val="20"/>
        </w:rPr>
      </w:pPr>
      <w:r w:rsidRPr="000B57CC">
        <w:rPr>
          <w:rFonts w:ascii="Arial" w:hAnsi="Arial" w:cs="Arial"/>
          <w:sz w:val="20"/>
          <w:szCs w:val="20"/>
        </w:rPr>
        <w:t>Si la suspensión se mantuviese por un plazo mayor a doce (12) meses, cualquiera de las Partes puede declarar res</w:t>
      </w:r>
      <w:r w:rsidR="00491F16" w:rsidRPr="000B57CC">
        <w:rPr>
          <w:rFonts w:ascii="Arial" w:hAnsi="Arial" w:cs="Arial"/>
          <w:sz w:val="20"/>
          <w:szCs w:val="20"/>
        </w:rPr>
        <w:t>uelto el Contrato conforme al literal c) de la Cláusula 13.1.6</w:t>
      </w:r>
      <w:r w:rsidR="00FF4362" w:rsidRPr="000B57CC">
        <w:rPr>
          <w:rFonts w:ascii="Arial" w:hAnsi="Arial" w:cs="Arial"/>
          <w:sz w:val="20"/>
          <w:szCs w:val="20"/>
        </w:rPr>
        <w:t xml:space="preserve"> y solo se reconocerá a favor del </w:t>
      </w:r>
      <w:r w:rsidR="00CF5257" w:rsidRPr="000B57CC">
        <w:rPr>
          <w:rFonts w:ascii="Arial" w:hAnsi="Arial" w:cs="Arial"/>
          <w:sz w:val="20"/>
          <w:szCs w:val="20"/>
        </w:rPr>
        <w:t>C</w:t>
      </w:r>
      <w:r w:rsidR="00846C2D" w:rsidRPr="000B57CC">
        <w:rPr>
          <w:rFonts w:ascii="Arial" w:hAnsi="Arial" w:cs="Arial"/>
          <w:sz w:val="20"/>
          <w:szCs w:val="20"/>
        </w:rPr>
        <w:t>ONCESIONARIO</w:t>
      </w:r>
      <w:r w:rsidR="00CF5257" w:rsidRPr="000B57CC">
        <w:rPr>
          <w:rFonts w:ascii="Arial" w:hAnsi="Arial" w:cs="Arial"/>
          <w:sz w:val="20"/>
          <w:szCs w:val="20"/>
        </w:rPr>
        <w:t xml:space="preserve"> los conceptos indicados en </w:t>
      </w:r>
      <w:r w:rsidR="008E73D1" w:rsidRPr="000B57CC">
        <w:rPr>
          <w:rFonts w:ascii="Arial" w:hAnsi="Arial" w:cs="Arial"/>
          <w:sz w:val="20"/>
          <w:szCs w:val="20"/>
        </w:rPr>
        <w:t>dicha Cláusula</w:t>
      </w:r>
      <w:r w:rsidR="00CF5257" w:rsidRPr="000B57CC">
        <w:rPr>
          <w:rFonts w:ascii="Arial" w:hAnsi="Arial" w:cs="Arial"/>
          <w:sz w:val="20"/>
          <w:szCs w:val="20"/>
        </w:rPr>
        <w:t xml:space="preserve">. </w:t>
      </w:r>
    </w:p>
    <w:p w14:paraId="2E1CCFEA" w14:textId="77777777" w:rsidR="00EA76DF" w:rsidRPr="000B57CC" w:rsidRDefault="00EA76DF" w:rsidP="00E1302D">
      <w:pPr>
        <w:numPr>
          <w:ilvl w:val="0"/>
          <w:numId w:val="22"/>
        </w:numPr>
        <w:spacing w:after="120" w:line="240" w:lineRule="auto"/>
        <w:ind w:left="567" w:hanging="567"/>
        <w:jc w:val="both"/>
        <w:rPr>
          <w:rFonts w:ascii="Arial" w:hAnsi="Arial" w:cs="Arial"/>
          <w:sz w:val="20"/>
          <w:szCs w:val="20"/>
        </w:rPr>
      </w:pPr>
      <w:r w:rsidRPr="000B57CC">
        <w:rPr>
          <w:rFonts w:ascii="Arial" w:hAnsi="Arial" w:cs="Arial"/>
          <w:sz w:val="20"/>
          <w:szCs w:val="20"/>
        </w:rPr>
        <w:t xml:space="preserve">A partir del sexto mes de la Fecha de Cierre, el CONCESIONARIO tendrá la obligación de informar mensualmente al </w:t>
      </w:r>
      <w:r w:rsidR="00A2545A" w:rsidRPr="000B57CC">
        <w:rPr>
          <w:rFonts w:ascii="Arial" w:hAnsi="Arial" w:cs="Arial"/>
          <w:sz w:val="20"/>
          <w:szCs w:val="20"/>
        </w:rPr>
        <w:t>Ministerio de Energía y Minas</w:t>
      </w:r>
      <w:r w:rsidRPr="000B57CC">
        <w:rPr>
          <w:rFonts w:ascii="Arial" w:hAnsi="Arial" w:cs="Arial"/>
          <w:sz w:val="20"/>
          <w:szCs w:val="20"/>
        </w:rPr>
        <w:t xml:space="preserve">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22611921" w14:textId="77777777" w:rsidR="00C873F7" w:rsidRPr="000B57CC" w:rsidRDefault="0097301B" w:rsidP="00E1302D">
      <w:pPr>
        <w:numPr>
          <w:ilvl w:val="0"/>
          <w:numId w:val="22"/>
        </w:numPr>
        <w:spacing w:after="60" w:line="240" w:lineRule="auto"/>
        <w:ind w:left="567" w:hanging="567"/>
        <w:jc w:val="both"/>
        <w:rPr>
          <w:rFonts w:ascii="Arial" w:hAnsi="Arial" w:cs="Arial"/>
          <w:sz w:val="20"/>
          <w:szCs w:val="20"/>
        </w:rPr>
      </w:pPr>
      <w:r w:rsidRPr="000B57CC">
        <w:rPr>
          <w:rFonts w:ascii="Arial" w:hAnsi="Arial" w:cs="Arial"/>
          <w:sz w:val="20"/>
          <w:szCs w:val="20"/>
        </w:rPr>
        <w:t xml:space="preserve">El </w:t>
      </w:r>
      <w:r w:rsidR="0086029E" w:rsidRPr="000B57CC">
        <w:rPr>
          <w:rFonts w:ascii="Arial" w:hAnsi="Arial" w:cs="Arial"/>
          <w:sz w:val="20"/>
          <w:szCs w:val="20"/>
        </w:rPr>
        <w:t xml:space="preserve">Cronograma </w:t>
      </w:r>
      <w:r w:rsidRPr="000B57CC">
        <w:rPr>
          <w:rFonts w:ascii="Arial" w:hAnsi="Arial" w:cs="Arial"/>
          <w:sz w:val="20"/>
          <w:szCs w:val="20"/>
        </w:rPr>
        <w:t xml:space="preserve">será entregado debidamente foliado y visado por el </w:t>
      </w:r>
      <w:r w:rsidR="006F10DC" w:rsidRPr="000B57CC">
        <w:rPr>
          <w:rFonts w:ascii="Arial" w:hAnsi="Arial" w:cs="Arial"/>
          <w:sz w:val="20"/>
          <w:szCs w:val="20"/>
        </w:rPr>
        <w:t xml:space="preserve">CONCESIONARIO </w:t>
      </w:r>
      <w:r w:rsidRPr="000B57CC">
        <w:rPr>
          <w:rFonts w:ascii="Arial" w:hAnsi="Arial" w:cs="Arial"/>
          <w:sz w:val="20"/>
          <w:szCs w:val="20"/>
        </w:rPr>
        <w:t xml:space="preserve">al OSINERGMIN y al </w:t>
      </w:r>
      <w:r w:rsidR="006F10DC" w:rsidRPr="000B57CC">
        <w:rPr>
          <w:rFonts w:ascii="Arial" w:hAnsi="Arial" w:cs="Arial"/>
          <w:sz w:val="20"/>
          <w:szCs w:val="20"/>
        </w:rPr>
        <w:t>CONCEDENTE</w:t>
      </w:r>
      <w:r w:rsidRPr="000B57CC">
        <w:rPr>
          <w:rFonts w:ascii="Arial" w:hAnsi="Arial" w:cs="Arial"/>
          <w:sz w:val="20"/>
          <w:szCs w:val="20"/>
        </w:rPr>
        <w:t>, en el plazo de doce (12) meses contado a partir de la Fecha de Cierre</w:t>
      </w:r>
      <w:r w:rsidR="00C873F7" w:rsidRPr="000B57CC">
        <w:rPr>
          <w:rFonts w:ascii="Arial" w:hAnsi="Arial" w:cs="Arial"/>
          <w:sz w:val="20"/>
          <w:szCs w:val="20"/>
        </w:rPr>
        <w:t>. Asimismo, el Cronograma deberá presentarse valorizado en Dólares, considerando períodos mensuales, en versión impresa, debidamente foliado y visado por el Concesionario, y en versión digital (MS Project). La versión digital del Cronograma deberá permitir al OSINERGMIN efectuar las verificaciones en forma automatizada y distinguir claramente la ruta crítica de la obra en su conjunto.</w:t>
      </w:r>
      <w:r w:rsidR="007F1272" w:rsidRPr="000B57CC">
        <w:rPr>
          <w:rFonts w:ascii="Arial" w:hAnsi="Arial" w:cs="Arial"/>
          <w:sz w:val="20"/>
          <w:szCs w:val="20"/>
        </w:rPr>
        <w:t xml:space="preserve"> </w:t>
      </w:r>
    </w:p>
    <w:p w14:paraId="020DC7A8" w14:textId="77777777" w:rsidR="0097301B" w:rsidRDefault="0097301B" w:rsidP="00E1302D">
      <w:pPr>
        <w:spacing w:after="120" w:line="240" w:lineRule="auto"/>
        <w:ind w:left="567"/>
        <w:jc w:val="both"/>
        <w:rPr>
          <w:rFonts w:ascii="Arial" w:hAnsi="Arial" w:cs="Arial"/>
          <w:sz w:val="20"/>
          <w:szCs w:val="20"/>
        </w:rPr>
      </w:pPr>
      <w:r w:rsidRPr="000B57CC">
        <w:rPr>
          <w:rFonts w:ascii="Arial" w:hAnsi="Arial" w:cs="Arial"/>
          <w:sz w:val="20"/>
          <w:szCs w:val="20"/>
        </w:rPr>
        <w:t xml:space="preserve">En el mismo plazo, el </w:t>
      </w:r>
      <w:r w:rsidR="007F1272" w:rsidRPr="000B57CC">
        <w:rPr>
          <w:rFonts w:ascii="Arial" w:hAnsi="Arial" w:cs="Arial"/>
          <w:sz w:val="20"/>
          <w:szCs w:val="20"/>
        </w:rPr>
        <w:t xml:space="preserve">CONCESIONARIO </w:t>
      </w:r>
      <w:r w:rsidRPr="000B57CC">
        <w:rPr>
          <w:rFonts w:ascii="Arial" w:hAnsi="Arial" w:cs="Arial"/>
          <w:sz w:val="20"/>
          <w:szCs w:val="20"/>
        </w:rPr>
        <w:t xml:space="preserve">entregará también al OSINERGMIN y al </w:t>
      </w:r>
      <w:r w:rsidR="00062C19" w:rsidRPr="000B57CC">
        <w:rPr>
          <w:rFonts w:ascii="Arial" w:hAnsi="Arial" w:cs="Arial"/>
          <w:sz w:val="20"/>
          <w:szCs w:val="20"/>
        </w:rPr>
        <w:t>Ministerio de Energía y Minas</w:t>
      </w:r>
      <w:r w:rsidR="007F1272" w:rsidRPr="000B57CC">
        <w:rPr>
          <w:rFonts w:ascii="Arial" w:hAnsi="Arial" w:cs="Arial"/>
          <w:sz w:val="20"/>
          <w:szCs w:val="20"/>
        </w:rPr>
        <w:t xml:space="preserve"> </w:t>
      </w:r>
      <w:r w:rsidRPr="000B57CC">
        <w:rPr>
          <w:rFonts w:ascii="Arial" w:hAnsi="Arial" w:cs="Arial"/>
          <w:sz w:val="20"/>
          <w:szCs w:val="20"/>
        </w:rPr>
        <w:t xml:space="preserve">archivos magnéticos fuente que contengan el proyecto de ingeniería a nivel definitivo del Proyecto que incluya la Memoria Descriptiva indicada en el Anexo </w:t>
      </w:r>
      <w:r w:rsidR="009B3248" w:rsidRPr="000B57CC">
        <w:rPr>
          <w:rFonts w:ascii="Arial" w:hAnsi="Arial" w:cs="Arial"/>
          <w:sz w:val="20"/>
          <w:szCs w:val="20"/>
        </w:rPr>
        <w:t>8</w:t>
      </w:r>
      <w:r w:rsidRPr="000B57CC">
        <w:rPr>
          <w:rFonts w:ascii="Arial" w:hAnsi="Arial" w:cs="Arial"/>
          <w:sz w:val="20"/>
          <w:szCs w:val="20"/>
        </w:rPr>
        <w:t xml:space="preserve">, y las siguientes secciones: Cálculos Justificativos, </w:t>
      </w:r>
      <w:proofErr w:type="spellStart"/>
      <w:r w:rsidRPr="000B57CC">
        <w:rPr>
          <w:rFonts w:ascii="Arial" w:hAnsi="Arial" w:cs="Arial"/>
          <w:sz w:val="20"/>
          <w:szCs w:val="20"/>
        </w:rPr>
        <w:t>Metrados</w:t>
      </w:r>
      <w:proofErr w:type="spellEnd"/>
      <w:r w:rsidRPr="000B57CC">
        <w:rPr>
          <w:rFonts w:ascii="Arial" w:hAnsi="Arial" w:cs="Arial"/>
          <w:sz w:val="20"/>
          <w:szCs w:val="20"/>
        </w:rPr>
        <w:t xml:space="preserve">, Especificaciones de Suministro y Montaje, y Planos en formato </w:t>
      </w:r>
      <w:proofErr w:type="spellStart"/>
      <w:r w:rsidRPr="000B57CC">
        <w:rPr>
          <w:rFonts w:ascii="Arial" w:hAnsi="Arial" w:cs="Arial"/>
          <w:sz w:val="20"/>
          <w:szCs w:val="20"/>
        </w:rPr>
        <w:t>Autocad</w:t>
      </w:r>
      <w:proofErr w:type="spellEnd"/>
      <w:r w:rsidRPr="000B57CC">
        <w:rPr>
          <w:rFonts w:ascii="Arial" w:hAnsi="Arial" w:cs="Arial"/>
          <w:sz w:val="20"/>
          <w:szCs w:val="20"/>
        </w:rPr>
        <w:t>.</w:t>
      </w:r>
    </w:p>
    <w:p w14:paraId="65B12224" w14:textId="685CCEAF" w:rsidR="0097301B" w:rsidRPr="000B57CC" w:rsidRDefault="00C70941" w:rsidP="00E1302D">
      <w:pPr>
        <w:numPr>
          <w:ilvl w:val="0"/>
          <w:numId w:val="22"/>
        </w:numPr>
        <w:spacing w:after="120" w:line="240" w:lineRule="auto"/>
        <w:ind w:left="567" w:hanging="567"/>
        <w:jc w:val="both"/>
        <w:rPr>
          <w:rFonts w:ascii="Arial" w:hAnsi="Arial" w:cs="Arial"/>
          <w:sz w:val="20"/>
          <w:szCs w:val="20"/>
        </w:rPr>
      </w:pPr>
      <w:r w:rsidRPr="00C70941">
        <w:rPr>
          <w:rFonts w:ascii="Arial" w:hAnsi="Arial" w:cs="Arial"/>
          <w:sz w:val="20"/>
          <w:szCs w:val="20"/>
        </w:rPr>
        <w:t xml:space="preserve">La Empresa Supervisora emitirá un informe en el que se verificará que el referido proyecto de ingeniería cumple con los alcances técnicos que se especifican en el Anexo 1 y el Estudio de </w:t>
      </w:r>
      <w:proofErr w:type="gramStart"/>
      <w:r w:rsidRPr="00C70941">
        <w:rPr>
          <w:rFonts w:ascii="Arial" w:hAnsi="Arial" w:cs="Arial"/>
          <w:sz w:val="20"/>
          <w:szCs w:val="20"/>
        </w:rPr>
        <w:t>Pre Operatividad</w:t>
      </w:r>
      <w:proofErr w:type="gramEnd"/>
      <w:r w:rsidRPr="00C70941">
        <w:rPr>
          <w:rFonts w:ascii="Arial" w:hAnsi="Arial" w:cs="Arial"/>
          <w:sz w:val="20"/>
          <w:szCs w:val="20"/>
        </w:rPr>
        <w:t xml:space="preserve">, aprobado conforme al Procedimiento Técnico COES PR-20 o el que lo sustituya. En caso de discrepancia en los alcances técnicos entre el Anexo 1 y el Estudio de </w:t>
      </w:r>
      <w:proofErr w:type="gramStart"/>
      <w:r w:rsidRPr="00C70941">
        <w:rPr>
          <w:rFonts w:ascii="Arial" w:hAnsi="Arial" w:cs="Arial"/>
          <w:sz w:val="20"/>
          <w:szCs w:val="20"/>
        </w:rPr>
        <w:t>Pre Operatividad</w:t>
      </w:r>
      <w:proofErr w:type="gramEnd"/>
      <w:r w:rsidRPr="00C70941">
        <w:rPr>
          <w:rFonts w:ascii="Arial" w:hAnsi="Arial" w:cs="Arial"/>
          <w:sz w:val="20"/>
          <w:szCs w:val="20"/>
        </w:rPr>
        <w:t xml:space="preserve"> aprobado por el COES, prevalecerá este último, en el marco del Procedimiento PR-20 del COES, sin que ello implique modificar la configuración básica y características técnicas establecidas en el Anexo 1; y ocasione alguna variación en la Base Tarifaria. Dicho Informe será remitido al OSINERGMIN con copia al Ministerio de Energía y Minas</w:t>
      </w:r>
      <w:r w:rsidR="0097301B" w:rsidRPr="000B57CC">
        <w:rPr>
          <w:rFonts w:ascii="Arial" w:hAnsi="Arial" w:cs="Arial"/>
          <w:sz w:val="20"/>
          <w:szCs w:val="20"/>
        </w:rPr>
        <w:t>.</w:t>
      </w:r>
    </w:p>
    <w:p w14:paraId="57779C11" w14:textId="77777777" w:rsidR="0097301B" w:rsidRPr="000B57CC" w:rsidRDefault="0097301B" w:rsidP="00480DC8">
      <w:pPr>
        <w:spacing w:after="120" w:line="250" w:lineRule="auto"/>
        <w:ind w:left="567"/>
        <w:jc w:val="both"/>
        <w:rPr>
          <w:rFonts w:ascii="Arial" w:hAnsi="Arial" w:cs="Arial"/>
          <w:sz w:val="20"/>
          <w:szCs w:val="20"/>
        </w:rPr>
      </w:pPr>
      <w:r w:rsidRPr="000B57CC">
        <w:rPr>
          <w:rFonts w:ascii="Arial" w:hAnsi="Arial" w:cs="Arial"/>
          <w:sz w:val="20"/>
          <w:szCs w:val="20"/>
        </w:rPr>
        <w:lastRenderedPageBreak/>
        <w:t>En un plazo de veinte (20) Días</w:t>
      </w:r>
      <w:bookmarkStart w:id="18" w:name="_Hlk17216495"/>
      <w:r w:rsidRPr="000B57CC">
        <w:rPr>
          <w:rFonts w:ascii="Arial" w:hAnsi="Arial" w:cs="Arial"/>
          <w:sz w:val="20"/>
          <w:szCs w:val="20"/>
        </w:rPr>
        <w:t xml:space="preserve">, contados desde la recepción del </w:t>
      </w:r>
      <w:r w:rsidR="007F1272" w:rsidRPr="000B57CC">
        <w:rPr>
          <w:rFonts w:ascii="Arial" w:hAnsi="Arial" w:cs="Arial"/>
          <w:sz w:val="20"/>
          <w:szCs w:val="20"/>
        </w:rPr>
        <w:t>i</w:t>
      </w:r>
      <w:r w:rsidRPr="000B57CC">
        <w:rPr>
          <w:rFonts w:ascii="Arial" w:hAnsi="Arial" w:cs="Arial"/>
          <w:sz w:val="20"/>
          <w:szCs w:val="20"/>
        </w:rPr>
        <w:t>nforme</w:t>
      </w:r>
      <w:r w:rsidR="007F1272" w:rsidRPr="000B57CC">
        <w:rPr>
          <w:rFonts w:ascii="Arial" w:hAnsi="Arial" w:cs="Arial"/>
          <w:sz w:val="20"/>
          <w:szCs w:val="20"/>
        </w:rPr>
        <w:t xml:space="preserve"> a que se refiere el párrafo precedente</w:t>
      </w:r>
      <w:r w:rsidRPr="000B57CC">
        <w:rPr>
          <w:rFonts w:ascii="Arial" w:hAnsi="Arial" w:cs="Arial"/>
          <w:sz w:val="20"/>
          <w:szCs w:val="20"/>
        </w:rPr>
        <w:t xml:space="preserve">, el OSINERGMIN deberá emitir opinión técnica favorable sobre </w:t>
      </w:r>
      <w:r w:rsidR="006D332A" w:rsidRPr="000B57CC">
        <w:rPr>
          <w:rFonts w:ascii="Arial" w:hAnsi="Arial" w:cs="Arial"/>
          <w:sz w:val="20"/>
          <w:szCs w:val="20"/>
        </w:rPr>
        <w:t xml:space="preserve">el proyecto de </w:t>
      </w:r>
      <w:r w:rsidRPr="000B57CC">
        <w:rPr>
          <w:rFonts w:ascii="Arial" w:hAnsi="Arial" w:cs="Arial"/>
          <w:sz w:val="20"/>
          <w:szCs w:val="20"/>
        </w:rPr>
        <w:t xml:space="preserve">ingeniería </w:t>
      </w:r>
      <w:r w:rsidR="006D332A" w:rsidRPr="000B57CC">
        <w:rPr>
          <w:rFonts w:ascii="Arial" w:hAnsi="Arial" w:cs="Arial"/>
          <w:sz w:val="20"/>
          <w:szCs w:val="20"/>
        </w:rPr>
        <w:t xml:space="preserve">a nivel </w:t>
      </w:r>
      <w:r w:rsidRPr="000B57CC">
        <w:rPr>
          <w:rFonts w:ascii="Arial" w:hAnsi="Arial" w:cs="Arial"/>
          <w:sz w:val="20"/>
          <w:szCs w:val="20"/>
        </w:rPr>
        <w:t>definitiv</w:t>
      </w:r>
      <w:r w:rsidR="006D332A" w:rsidRPr="000B57CC">
        <w:rPr>
          <w:rFonts w:ascii="Arial" w:hAnsi="Arial" w:cs="Arial"/>
          <w:sz w:val="20"/>
          <w:szCs w:val="20"/>
        </w:rPr>
        <w:t>o</w:t>
      </w:r>
      <w:r w:rsidRPr="000B57CC">
        <w:rPr>
          <w:rFonts w:ascii="Arial" w:hAnsi="Arial" w:cs="Arial"/>
          <w:sz w:val="20"/>
          <w:szCs w:val="20"/>
        </w:rPr>
        <w:t xml:space="preserve">, </w:t>
      </w:r>
      <w:r w:rsidR="009B6965" w:rsidRPr="000B57CC">
        <w:rPr>
          <w:rFonts w:ascii="Arial" w:hAnsi="Arial" w:cs="Arial"/>
          <w:sz w:val="20"/>
          <w:szCs w:val="20"/>
        </w:rPr>
        <w:t>el cual</w:t>
      </w:r>
      <w:r w:rsidRPr="000B57CC">
        <w:rPr>
          <w:rFonts w:ascii="Arial" w:hAnsi="Arial" w:cs="Arial"/>
          <w:sz w:val="20"/>
          <w:szCs w:val="20"/>
        </w:rPr>
        <w:t xml:space="preserve"> que será remitid</w:t>
      </w:r>
      <w:r w:rsidR="009B6965" w:rsidRPr="000B57CC">
        <w:rPr>
          <w:rFonts w:ascii="Arial" w:hAnsi="Arial" w:cs="Arial"/>
          <w:sz w:val="20"/>
          <w:szCs w:val="20"/>
        </w:rPr>
        <w:t>o</w:t>
      </w:r>
      <w:r w:rsidRPr="000B57CC">
        <w:rPr>
          <w:rFonts w:ascii="Arial" w:hAnsi="Arial" w:cs="Arial"/>
          <w:sz w:val="20"/>
          <w:szCs w:val="20"/>
        </w:rPr>
        <w:t xml:space="preserve"> posteriormente al </w:t>
      </w:r>
      <w:r w:rsidR="000612A8" w:rsidRPr="000B57CC">
        <w:rPr>
          <w:rFonts w:ascii="Arial" w:hAnsi="Arial" w:cs="Arial"/>
          <w:sz w:val="20"/>
          <w:szCs w:val="20"/>
        </w:rPr>
        <w:t>Ministerio de Energía y Minas</w:t>
      </w:r>
      <w:r w:rsidR="007F1272" w:rsidRPr="000B57CC">
        <w:rPr>
          <w:rFonts w:ascii="Arial" w:hAnsi="Arial" w:cs="Arial"/>
          <w:sz w:val="20"/>
          <w:szCs w:val="20"/>
        </w:rPr>
        <w:t xml:space="preserve"> </w:t>
      </w:r>
      <w:r w:rsidRPr="000B57CC">
        <w:rPr>
          <w:rFonts w:ascii="Arial" w:hAnsi="Arial" w:cs="Arial"/>
          <w:sz w:val="20"/>
          <w:szCs w:val="20"/>
        </w:rPr>
        <w:t xml:space="preserve">para que otorgue su respectiva </w:t>
      </w:r>
      <w:r w:rsidR="00604019" w:rsidRPr="000B57CC">
        <w:rPr>
          <w:rFonts w:ascii="Arial" w:hAnsi="Arial" w:cs="Arial"/>
          <w:sz w:val="20"/>
          <w:szCs w:val="20"/>
        </w:rPr>
        <w:t>conformidad</w:t>
      </w:r>
      <w:r w:rsidRPr="000B57CC">
        <w:rPr>
          <w:rFonts w:ascii="Arial" w:hAnsi="Arial" w:cs="Arial"/>
          <w:sz w:val="20"/>
          <w:szCs w:val="20"/>
        </w:rPr>
        <w:t xml:space="preserve"> en el plazo de quince (15) Días.</w:t>
      </w:r>
      <w:bookmarkEnd w:id="18"/>
      <w:r w:rsidRPr="000B57CC">
        <w:rPr>
          <w:rFonts w:ascii="Arial" w:hAnsi="Arial" w:cs="Arial"/>
          <w:sz w:val="20"/>
          <w:szCs w:val="20"/>
        </w:rPr>
        <w:t xml:space="preserve"> En caso de existir observaciones, deberán ser subsanadas por el </w:t>
      </w:r>
      <w:r w:rsidR="00C873F7" w:rsidRPr="000B57CC">
        <w:rPr>
          <w:rFonts w:ascii="Arial" w:hAnsi="Arial" w:cs="Arial"/>
          <w:sz w:val="20"/>
          <w:szCs w:val="20"/>
        </w:rPr>
        <w:t xml:space="preserve">CONCESIONARIO </w:t>
      </w:r>
      <w:r w:rsidRPr="000B57CC">
        <w:rPr>
          <w:rFonts w:ascii="Arial" w:hAnsi="Arial" w:cs="Arial"/>
          <w:sz w:val="20"/>
          <w:szCs w:val="20"/>
        </w:rPr>
        <w:t xml:space="preserve">en el plazo establecido por el OSINERGMIN y/o el </w:t>
      </w:r>
      <w:r w:rsidR="000612A8" w:rsidRPr="000B57CC">
        <w:rPr>
          <w:rFonts w:ascii="Arial" w:hAnsi="Arial" w:cs="Arial"/>
          <w:sz w:val="20"/>
          <w:szCs w:val="20"/>
        </w:rPr>
        <w:t>Ministerio de Energía y Minas</w:t>
      </w:r>
      <w:r w:rsidRPr="000B57CC">
        <w:rPr>
          <w:rFonts w:ascii="Arial" w:hAnsi="Arial" w:cs="Arial"/>
          <w:sz w:val="20"/>
          <w:szCs w:val="20"/>
        </w:rPr>
        <w:t xml:space="preserve">. La responsabilidad del cumplimiento de los aspectos técnicos contemplados en el Contrato y en el Estudio de Pre Operatividad corresponde al </w:t>
      </w:r>
      <w:r w:rsidR="007F1272" w:rsidRPr="000B57CC">
        <w:rPr>
          <w:rFonts w:ascii="Arial" w:hAnsi="Arial" w:cs="Arial"/>
          <w:sz w:val="20"/>
          <w:szCs w:val="20"/>
        </w:rPr>
        <w:t>CONCESIONARIO</w:t>
      </w:r>
      <w:r w:rsidRPr="000B57CC">
        <w:rPr>
          <w:rFonts w:ascii="Arial" w:hAnsi="Arial" w:cs="Arial"/>
          <w:sz w:val="20"/>
          <w:szCs w:val="20"/>
        </w:rPr>
        <w:t xml:space="preserve">, de modo que en ningún caso se podrá imputar responsabilidad al </w:t>
      </w:r>
      <w:r w:rsidR="00C873F7" w:rsidRPr="000B57CC">
        <w:rPr>
          <w:rFonts w:ascii="Arial" w:hAnsi="Arial" w:cs="Arial"/>
          <w:sz w:val="20"/>
          <w:szCs w:val="20"/>
        </w:rPr>
        <w:t xml:space="preserve">CONCEDENTE; </w:t>
      </w:r>
      <w:r w:rsidR="00BF3E64" w:rsidRPr="000B57CC">
        <w:rPr>
          <w:rFonts w:ascii="Arial" w:hAnsi="Arial" w:cs="Arial"/>
          <w:sz w:val="20"/>
          <w:szCs w:val="20"/>
        </w:rPr>
        <w:t>o, se limitará o liberará al CONCESIONARIO de cumplir con sus obligaciones con relación a los Niveles de Servicio.</w:t>
      </w:r>
    </w:p>
    <w:p w14:paraId="22AB129E" w14:textId="77777777" w:rsidR="002E7966" w:rsidRPr="000B57CC" w:rsidRDefault="002E7966" w:rsidP="00480DC8">
      <w:pPr>
        <w:spacing w:after="120" w:line="250" w:lineRule="auto"/>
        <w:ind w:left="567"/>
        <w:jc w:val="both"/>
        <w:rPr>
          <w:rFonts w:ascii="Arial" w:hAnsi="Arial" w:cs="Arial"/>
          <w:sz w:val="20"/>
          <w:szCs w:val="20"/>
        </w:rPr>
      </w:pPr>
      <w:r w:rsidRPr="000B57CC">
        <w:rPr>
          <w:rFonts w:ascii="Arial" w:hAnsi="Arial" w:cs="Arial"/>
          <w:sz w:val="20"/>
          <w:szCs w:val="20"/>
        </w:rPr>
        <w:t xml:space="preserve">Cualquier conformidad del </w:t>
      </w:r>
      <w:r w:rsidR="000612A8" w:rsidRPr="000B57CC">
        <w:rPr>
          <w:rFonts w:ascii="Arial" w:hAnsi="Arial" w:cs="Arial"/>
          <w:sz w:val="20"/>
          <w:szCs w:val="20"/>
        </w:rPr>
        <w:t>Ministerio de Energía y Minas</w:t>
      </w:r>
      <w:r w:rsidRPr="000B57CC">
        <w:rPr>
          <w:rFonts w:ascii="Arial" w:hAnsi="Arial" w:cs="Arial"/>
          <w:sz w:val="20"/>
          <w:szCs w:val="20"/>
        </w:rPr>
        <w:t xml:space="preserve"> respecto al</w:t>
      </w:r>
      <w:r w:rsidR="00D92A0F" w:rsidRPr="000B57CC">
        <w:rPr>
          <w:rFonts w:ascii="Arial" w:hAnsi="Arial" w:cs="Arial"/>
          <w:sz w:val="20"/>
          <w:szCs w:val="20"/>
        </w:rPr>
        <w:t xml:space="preserve"> proyecto de </w:t>
      </w:r>
      <w:r w:rsidRPr="000B57CC">
        <w:rPr>
          <w:rFonts w:ascii="Arial" w:hAnsi="Arial" w:cs="Arial"/>
          <w:sz w:val="20"/>
          <w:szCs w:val="20"/>
        </w:rPr>
        <w:t xml:space="preserve">ingeniería </w:t>
      </w:r>
      <w:r w:rsidR="005C4C10" w:rsidRPr="000B57CC">
        <w:rPr>
          <w:rFonts w:ascii="Arial" w:hAnsi="Arial" w:cs="Arial"/>
          <w:sz w:val="20"/>
          <w:szCs w:val="20"/>
        </w:rPr>
        <w:t xml:space="preserve">a nivel </w:t>
      </w:r>
      <w:r w:rsidRPr="000B57CC">
        <w:rPr>
          <w:rFonts w:ascii="Arial" w:hAnsi="Arial" w:cs="Arial"/>
          <w:sz w:val="20"/>
          <w:szCs w:val="20"/>
        </w:rPr>
        <w:t>definitiv</w:t>
      </w:r>
      <w:r w:rsidR="0089764E" w:rsidRPr="000B57CC">
        <w:rPr>
          <w:rFonts w:ascii="Arial" w:hAnsi="Arial" w:cs="Arial"/>
          <w:sz w:val="20"/>
          <w:szCs w:val="20"/>
        </w:rPr>
        <w:t>o</w:t>
      </w:r>
      <w:r w:rsidRPr="000B57CC">
        <w:rPr>
          <w:rFonts w:ascii="Arial" w:hAnsi="Arial" w:cs="Arial"/>
          <w:sz w:val="20"/>
          <w:szCs w:val="20"/>
        </w:rPr>
        <w:t xml:space="preserve"> no implica ni debe interpretarse como que el CONCESIONARIO traslada al CONCEDENTE, total o parcialmente, los riesgos de diseño, financiamiento o construcción, los cuales son competencia y responsabilidad única y exclusiva del CONCESIONARIO.</w:t>
      </w:r>
    </w:p>
    <w:p w14:paraId="17F5F418" w14:textId="77777777" w:rsidR="00E538A1" w:rsidRPr="000B57CC" w:rsidRDefault="007A35B4" w:rsidP="00480DC8">
      <w:pPr>
        <w:numPr>
          <w:ilvl w:val="0"/>
          <w:numId w:val="22"/>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El CONCESIONARIO deberá considerar que el proyecto de ingeniería </w:t>
      </w:r>
      <w:r w:rsidR="00B11250" w:rsidRPr="000B57CC">
        <w:rPr>
          <w:rFonts w:ascii="Arial" w:hAnsi="Arial" w:cs="Arial"/>
          <w:sz w:val="20"/>
          <w:szCs w:val="20"/>
        </w:rPr>
        <w:t xml:space="preserve">a nivel definitivo </w:t>
      </w:r>
      <w:r w:rsidRPr="000B57CC">
        <w:rPr>
          <w:rFonts w:ascii="Arial" w:hAnsi="Arial" w:cs="Arial"/>
          <w:sz w:val="20"/>
          <w:szCs w:val="20"/>
        </w:rPr>
        <w:t>podrá ser modificado o corregido en virtud de cualquier cambio solicitado por el Autoridad Gubernamental Competente para el otorgamiento de los derechos, licencias y autorizaciones requeridas conforme al Contrato y ser registrado en el cuaderno de obras.</w:t>
      </w:r>
      <w:r w:rsidR="00E538A1" w:rsidRPr="000B57CC">
        <w:rPr>
          <w:rFonts w:ascii="Arial" w:hAnsi="Arial" w:cs="Arial"/>
          <w:sz w:val="20"/>
          <w:szCs w:val="20"/>
        </w:rPr>
        <w:t xml:space="preserve"> Los cambios solicitados en virtud de esta cláusula no podrán modificar aspectos contemplados el Anexo 1 y el Estudio de Pre Operatividad. </w:t>
      </w:r>
    </w:p>
    <w:p w14:paraId="4D46374D" w14:textId="42B67CB4" w:rsidR="004429C8" w:rsidRPr="000B57CC" w:rsidRDefault="007A35B4" w:rsidP="00480DC8">
      <w:pPr>
        <w:spacing w:after="120" w:line="250" w:lineRule="auto"/>
        <w:ind w:left="567"/>
        <w:jc w:val="both"/>
        <w:rPr>
          <w:rFonts w:ascii="Arial" w:hAnsi="Arial" w:cs="Arial"/>
          <w:sz w:val="20"/>
          <w:szCs w:val="20"/>
        </w:rPr>
      </w:pPr>
      <w:r w:rsidRPr="000B57CC">
        <w:rPr>
          <w:rFonts w:ascii="Arial" w:hAnsi="Arial" w:cs="Arial"/>
          <w:sz w:val="20"/>
          <w:szCs w:val="20"/>
        </w:rPr>
        <w:t>Las modificaciones o correcciones reguladas en la presente cláusula no podrán generar, bajo ningún supuesto, reconocimiento de monto alguno a favor del CONCESIONARIO ni reducir los Niveles de Servicio ni los plazos máximos indicados en el Anexo 7.</w:t>
      </w:r>
      <w:r w:rsidR="00B4492A">
        <w:rPr>
          <w:rFonts w:ascii="Arial" w:hAnsi="Arial" w:cs="Arial"/>
          <w:sz w:val="20"/>
          <w:szCs w:val="20"/>
        </w:rPr>
        <w:t xml:space="preserve"> </w:t>
      </w:r>
      <w:r w:rsidR="004429C8" w:rsidRPr="000B57CC">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460E78">
        <w:rPr>
          <w:rFonts w:ascii="Arial" w:hAnsi="Arial" w:cs="Arial"/>
          <w:sz w:val="20"/>
          <w:szCs w:val="20"/>
        </w:rPr>
        <w:t>, siempre que se cump</w:t>
      </w:r>
      <w:r w:rsidR="00DD26FF">
        <w:rPr>
          <w:rFonts w:ascii="Arial" w:hAnsi="Arial" w:cs="Arial"/>
          <w:sz w:val="20"/>
          <w:szCs w:val="20"/>
        </w:rPr>
        <w:t>la con los Niveles de Servicio</w:t>
      </w:r>
      <w:r w:rsidR="004429C8" w:rsidRPr="000B57CC">
        <w:rPr>
          <w:rFonts w:ascii="Arial" w:hAnsi="Arial" w:cs="Arial"/>
          <w:sz w:val="20"/>
          <w:szCs w:val="20"/>
        </w:rPr>
        <w:t>.</w:t>
      </w:r>
    </w:p>
    <w:p w14:paraId="19C45AEB" w14:textId="77777777" w:rsidR="0097301B" w:rsidRPr="000B57CC" w:rsidRDefault="0097301B" w:rsidP="00480DC8">
      <w:pPr>
        <w:numPr>
          <w:ilvl w:val="0"/>
          <w:numId w:val="22"/>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El </w:t>
      </w:r>
      <w:r w:rsidR="007F1272" w:rsidRPr="000B57CC">
        <w:rPr>
          <w:rFonts w:ascii="Arial" w:hAnsi="Arial" w:cs="Arial"/>
          <w:sz w:val="20"/>
          <w:szCs w:val="20"/>
        </w:rPr>
        <w:t xml:space="preserve">CONCESIONARIO </w:t>
      </w:r>
      <w:r w:rsidRPr="000B57CC">
        <w:rPr>
          <w:rFonts w:ascii="Arial" w:hAnsi="Arial" w:cs="Arial"/>
          <w:sz w:val="20"/>
          <w:szCs w:val="20"/>
        </w:rPr>
        <w:t xml:space="preserve">deberá remitir al OSINERGMIN y al </w:t>
      </w:r>
      <w:r w:rsidR="000612A8" w:rsidRPr="000B57CC">
        <w:rPr>
          <w:rFonts w:ascii="Arial" w:hAnsi="Arial" w:cs="Arial"/>
          <w:sz w:val="20"/>
          <w:szCs w:val="20"/>
        </w:rPr>
        <w:t>Ministerio de Energía y Minas</w:t>
      </w:r>
      <w:r w:rsidRPr="000B57CC">
        <w:rPr>
          <w:rFonts w:ascii="Arial" w:hAnsi="Arial" w:cs="Arial"/>
          <w:sz w:val="20"/>
          <w:szCs w:val="20"/>
        </w:rPr>
        <w:t xml:space="preserve">, una versión actualizada del </w:t>
      </w:r>
      <w:r w:rsidR="007F1272" w:rsidRPr="000B57CC">
        <w:rPr>
          <w:rFonts w:ascii="Arial" w:hAnsi="Arial" w:cs="Arial"/>
          <w:sz w:val="20"/>
          <w:szCs w:val="20"/>
        </w:rPr>
        <w:t xml:space="preserve">Cronograma </w:t>
      </w:r>
      <w:r w:rsidRPr="000B57CC">
        <w:rPr>
          <w:rFonts w:ascii="Arial" w:hAnsi="Arial" w:cs="Arial"/>
          <w:sz w:val="20"/>
          <w:szCs w:val="20"/>
        </w:rPr>
        <w:t xml:space="preserve">a los dieciocho (18) meses </w:t>
      </w:r>
      <w:r w:rsidR="007F1272" w:rsidRPr="000B57CC">
        <w:rPr>
          <w:rFonts w:ascii="Arial" w:hAnsi="Arial" w:cs="Arial"/>
          <w:sz w:val="20"/>
          <w:szCs w:val="20"/>
        </w:rPr>
        <w:t xml:space="preserve">contados a partir </w:t>
      </w:r>
      <w:r w:rsidRPr="000B57CC">
        <w:rPr>
          <w:rFonts w:ascii="Arial" w:hAnsi="Arial" w:cs="Arial"/>
          <w:sz w:val="20"/>
          <w:szCs w:val="20"/>
        </w:rPr>
        <w:t>de la Fecha de Cierre.</w:t>
      </w:r>
      <w:r w:rsidR="007F1272" w:rsidRPr="000B57CC">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1CE0A9F6" w14:textId="77777777" w:rsidR="0097301B" w:rsidRPr="000B57CC" w:rsidRDefault="0097301B" w:rsidP="00480DC8">
      <w:pPr>
        <w:numPr>
          <w:ilvl w:val="0"/>
          <w:numId w:val="22"/>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Cualquier modificación en los plazos constructivos, de acuerdo con lo estipulado en las Cláusulas 4.3 y </w:t>
      </w:r>
      <w:r w:rsidR="00491F16" w:rsidRPr="000B57CC">
        <w:rPr>
          <w:rFonts w:ascii="Arial" w:hAnsi="Arial" w:cs="Arial"/>
          <w:sz w:val="20"/>
          <w:szCs w:val="20"/>
        </w:rPr>
        <w:t>10</w:t>
      </w:r>
      <w:r w:rsidRPr="000B57CC">
        <w:rPr>
          <w:rFonts w:ascii="Arial" w:hAnsi="Arial" w:cs="Arial"/>
          <w:sz w:val="20"/>
          <w:szCs w:val="20"/>
        </w:rPr>
        <w:t xml:space="preserve"> acarreará la modificación del </w:t>
      </w:r>
      <w:r w:rsidR="00F32118" w:rsidRPr="000B57CC">
        <w:rPr>
          <w:rFonts w:ascii="Arial" w:hAnsi="Arial" w:cs="Arial"/>
          <w:sz w:val="20"/>
          <w:szCs w:val="20"/>
        </w:rPr>
        <w:t>Cronograma</w:t>
      </w:r>
      <w:r w:rsidRPr="000B57CC">
        <w:rPr>
          <w:rFonts w:ascii="Arial" w:hAnsi="Arial" w:cs="Arial"/>
          <w:sz w:val="20"/>
          <w:szCs w:val="20"/>
        </w:rPr>
        <w:t>, teniendo en cuenta que</w:t>
      </w:r>
      <w:r w:rsidR="00F32118" w:rsidRPr="000B57CC">
        <w:rPr>
          <w:rFonts w:ascii="Arial" w:hAnsi="Arial" w:cs="Arial"/>
          <w:sz w:val="20"/>
          <w:szCs w:val="20"/>
        </w:rPr>
        <w:t>,</w:t>
      </w:r>
      <w:r w:rsidRPr="000B57CC">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71E50BDE" w14:textId="743A7010" w:rsidR="0097301B" w:rsidRPr="000B57CC" w:rsidRDefault="0097301B" w:rsidP="00480DC8">
      <w:pPr>
        <w:numPr>
          <w:ilvl w:val="0"/>
          <w:numId w:val="22"/>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Los informes de avance que presente la Empresa Supervisora deberán ser acordes con la estructura del </w:t>
      </w:r>
      <w:r w:rsidR="00740028" w:rsidRPr="000B57CC">
        <w:rPr>
          <w:rFonts w:ascii="Arial" w:hAnsi="Arial" w:cs="Arial"/>
          <w:sz w:val="20"/>
          <w:szCs w:val="20"/>
        </w:rPr>
        <w:t xml:space="preserve">Cronograma </w:t>
      </w:r>
      <w:r w:rsidRPr="000B57CC">
        <w:rPr>
          <w:rFonts w:ascii="Arial" w:hAnsi="Arial" w:cs="Arial"/>
          <w:sz w:val="20"/>
          <w:szCs w:val="20"/>
        </w:rPr>
        <w:t xml:space="preserve">vigente, con distinción precisa de la ruta crítica. En caso de que la ruta crítica se altere y que ello conlleve a un atraso de más de treinta </w:t>
      </w:r>
      <w:r w:rsidR="008920C5" w:rsidRPr="000B57CC">
        <w:rPr>
          <w:rFonts w:ascii="Arial" w:hAnsi="Arial" w:cs="Arial"/>
          <w:sz w:val="20"/>
          <w:szCs w:val="20"/>
        </w:rPr>
        <w:t>(</w:t>
      </w:r>
      <w:r w:rsidRPr="000B57CC">
        <w:rPr>
          <w:rFonts w:ascii="Arial" w:hAnsi="Arial" w:cs="Arial"/>
          <w:sz w:val="20"/>
          <w:szCs w:val="20"/>
        </w:rPr>
        <w:t xml:space="preserve">30) días calendario en la fecha prevista para la Puesta en Operación Comercial, el </w:t>
      </w:r>
      <w:r w:rsidR="008920C5" w:rsidRPr="000B57CC">
        <w:rPr>
          <w:rFonts w:ascii="Arial" w:hAnsi="Arial" w:cs="Arial"/>
          <w:sz w:val="20"/>
          <w:szCs w:val="20"/>
        </w:rPr>
        <w:t xml:space="preserve">CONCESIONARIO </w:t>
      </w:r>
      <w:r w:rsidRPr="000B57CC">
        <w:rPr>
          <w:rFonts w:ascii="Arial" w:hAnsi="Arial" w:cs="Arial"/>
          <w:sz w:val="20"/>
          <w:szCs w:val="20"/>
        </w:rPr>
        <w:t xml:space="preserve">deberá entregar al </w:t>
      </w:r>
      <w:r w:rsidR="004A1D85" w:rsidRPr="000B57CC">
        <w:rPr>
          <w:rFonts w:ascii="Arial" w:hAnsi="Arial" w:cs="Arial"/>
          <w:sz w:val="20"/>
          <w:szCs w:val="20"/>
        </w:rPr>
        <w:t>Ministerio de Energía y Minas</w:t>
      </w:r>
      <w:r w:rsidR="008920C5" w:rsidRPr="000B57CC">
        <w:rPr>
          <w:rFonts w:ascii="Arial" w:hAnsi="Arial" w:cs="Arial"/>
          <w:sz w:val="20"/>
          <w:szCs w:val="20"/>
        </w:rPr>
        <w:t xml:space="preserve"> </w:t>
      </w:r>
      <w:r w:rsidRPr="000B57CC">
        <w:rPr>
          <w:rFonts w:ascii="Arial" w:hAnsi="Arial" w:cs="Arial"/>
          <w:sz w:val="20"/>
          <w:szCs w:val="20"/>
        </w:rPr>
        <w:t xml:space="preserve">y al OSINERGMIN un </w:t>
      </w:r>
      <w:r w:rsidR="008920C5" w:rsidRPr="000B57CC">
        <w:rPr>
          <w:rFonts w:ascii="Arial" w:hAnsi="Arial" w:cs="Arial"/>
          <w:sz w:val="20"/>
          <w:szCs w:val="20"/>
        </w:rPr>
        <w:t xml:space="preserve">Cronograma </w:t>
      </w:r>
      <w:r w:rsidRPr="000B57CC">
        <w:rPr>
          <w:rFonts w:ascii="Arial" w:hAnsi="Arial" w:cs="Arial"/>
          <w:sz w:val="20"/>
          <w:szCs w:val="20"/>
        </w:rPr>
        <w:t>actualizado dentro de los diez (10) días calendario siguientes a la ocurrencia de tal hecho,</w:t>
      </w:r>
      <w:r w:rsidR="00A41CB0">
        <w:rPr>
          <w:rFonts w:ascii="Arial" w:hAnsi="Arial" w:cs="Arial"/>
          <w:sz w:val="20"/>
          <w:szCs w:val="20"/>
        </w:rPr>
        <w:t xml:space="preserve"> para fines de supervisión y seguimiento,</w:t>
      </w:r>
      <w:r w:rsidRPr="000B57CC">
        <w:rPr>
          <w:rFonts w:ascii="Arial" w:hAnsi="Arial" w:cs="Arial"/>
          <w:sz w:val="20"/>
          <w:szCs w:val="20"/>
        </w:rPr>
        <w:t xml:space="preserve"> donde se detalle las acciones realizadas</w:t>
      </w:r>
      <w:r w:rsidR="00E75B7F" w:rsidRPr="000B57CC">
        <w:rPr>
          <w:rFonts w:ascii="Arial" w:hAnsi="Arial" w:cs="Arial"/>
          <w:sz w:val="20"/>
          <w:szCs w:val="20"/>
        </w:rPr>
        <w:t>, sin perjuicio de aplicarse, en caso corresponda, las penalidades conforme al Anexo 12 y la disposición de la cláusula 13.1.3 a) ii)</w:t>
      </w:r>
      <w:r w:rsidRPr="000B57CC">
        <w:rPr>
          <w:rFonts w:ascii="Arial" w:hAnsi="Arial" w:cs="Arial"/>
          <w:sz w:val="20"/>
          <w:szCs w:val="20"/>
        </w:rPr>
        <w:t>.</w:t>
      </w:r>
    </w:p>
    <w:p w14:paraId="75A4D66C" w14:textId="70642784" w:rsidR="00D74497" w:rsidRPr="00141F2E" w:rsidRDefault="0098097C" w:rsidP="00141F2E">
      <w:pPr>
        <w:numPr>
          <w:ilvl w:val="0"/>
          <w:numId w:val="22"/>
        </w:numPr>
        <w:spacing w:after="120" w:line="250" w:lineRule="auto"/>
        <w:ind w:left="567" w:hanging="567"/>
        <w:jc w:val="both"/>
        <w:rPr>
          <w:rFonts w:ascii="Arial" w:hAnsi="Arial" w:cs="Arial"/>
          <w:sz w:val="20"/>
          <w:szCs w:val="20"/>
        </w:rPr>
      </w:pPr>
      <w:r w:rsidRPr="00141F2E">
        <w:rPr>
          <w:rFonts w:ascii="Arial" w:hAnsi="Arial" w:cs="Arial"/>
          <w:sz w:val="20"/>
          <w:szCs w:val="20"/>
        </w:rPr>
        <w:t>Una copia de los informes elaborados por la Empresa Supervisora indicado en la Cláusula 4.</w:t>
      </w:r>
      <w:r w:rsidR="00C70941">
        <w:rPr>
          <w:rFonts w:ascii="Arial" w:hAnsi="Arial" w:cs="Arial"/>
          <w:sz w:val="20"/>
          <w:szCs w:val="20"/>
        </w:rPr>
        <w:t>7</w:t>
      </w:r>
      <w:r w:rsidRPr="00141F2E">
        <w:rPr>
          <w:rFonts w:ascii="Arial" w:hAnsi="Arial" w:cs="Arial"/>
          <w:sz w:val="20"/>
          <w:szCs w:val="20"/>
        </w:rPr>
        <w:t xml:space="preserve">, deberá ser entregada mensualmente al OSINERGMIN y al </w:t>
      </w:r>
      <w:r w:rsidR="00511344" w:rsidRPr="00141F2E">
        <w:rPr>
          <w:rFonts w:ascii="Arial" w:hAnsi="Arial" w:cs="Arial"/>
          <w:sz w:val="20"/>
          <w:szCs w:val="20"/>
        </w:rPr>
        <w:t>Ministerio de Energía y Minas</w:t>
      </w:r>
      <w:r w:rsidR="00123FA6" w:rsidRPr="00123FA6">
        <w:t xml:space="preserve"> </w:t>
      </w:r>
      <w:r w:rsidR="00123FA6" w:rsidRPr="00123FA6">
        <w:rPr>
          <w:rFonts w:ascii="Arial" w:hAnsi="Arial" w:cs="Arial"/>
          <w:sz w:val="20"/>
          <w:szCs w:val="20"/>
        </w:rPr>
        <w:t xml:space="preserve">dentro de los primeros </w:t>
      </w:r>
      <w:r w:rsidR="00123FA6">
        <w:rPr>
          <w:rFonts w:ascii="Arial" w:hAnsi="Arial" w:cs="Arial"/>
          <w:sz w:val="20"/>
          <w:szCs w:val="20"/>
        </w:rPr>
        <w:t>quince</w:t>
      </w:r>
      <w:r w:rsidR="00123FA6" w:rsidRPr="00123FA6">
        <w:rPr>
          <w:rFonts w:ascii="Arial" w:hAnsi="Arial" w:cs="Arial"/>
          <w:sz w:val="20"/>
          <w:szCs w:val="20"/>
        </w:rPr>
        <w:t xml:space="preserve"> (1</w:t>
      </w:r>
      <w:r w:rsidR="00123FA6">
        <w:rPr>
          <w:rFonts w:ascii="Arial" w:hAnsi="Arial" w:cs="Arial"/>
          <w:sz w:val="20"/>
          <w:szCs w:val="20"/>
        </w:rPr>
        <w:t>5</w:t>
      </w:r>
      <w:r w:rsidR="00123FA6" w:rsidRPr="00123FA6">
        <w:rPr>
          <w:rFonts w:ascii="Arial" w:hAnsi="Arial" w:cs="Arial"/>
          <w:sz w:val="20"/>
          <w:szCs w:val="20"/>
        </w:rPr>
        <w:t>) días calendario</w:t>
      </w:r>
      <w:r w:rsidRPr="00141F2E">
        <w:rPr>
          <w:rFonts w:ascii="Arial" w:hAnsi="Arial" w:cs="Arial"/>
          <w:sz w:val="20"/>
          <w:szCs w:val="20"/>
        </w:rPr>
        <w:t>. 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9A2651" w:rsidRPr="00141F2E">
        <w:rPr>
          <w:rFonts w:ascii="Arial" w:hAnsi="Arial" w:cs="Arial"/>
          <w:sz w:val="20"/>
          <w:szCs w:val="20"/>
        </w:rPr>
        <w:t>.</w:t>
      </w:r>
      <w:r w:rsidR="00D74497" w:rsidRPr="00141F2E">
        <w:rPr>
          <w:rFonts w:ascii="Arial" w:hAnsi="Arial" w:cs="Arial"/>
          <w:sz w:val="20"/>
          <w:szCs w:val="20"/>
        </w:rPr>
        <w:br w:type="page"/>
      </w:r>
    </w:p>
    <w:p w14:paraId="151FA753" w14:textId="27D01AE7" w:rsidR="0097301B" w:rsidRPr="000B57CC" w:rsidRDefault="0097301B" w:rsidP="00E1302D">
      <w:pPr>
        <w:spacing w:after="60" w:line="245" w:lineRule="auto"/>
        <w:ind w:left="567"/>
        <w:jc w:val="both"/>
        <w:rPr>
          <w:rFonts w:ascii="Arial" w:hAnsi="Arial" w:cs="Arial"/>
          <w:sz w:val="20"/>
          <w:szCs w:val="20"/>
        </w:rPr>
      </w:pPr>
      <w:r w:rsidRPr="000B57CC">
        <w:rPr>
          <w:rFonts w:ascii="Arial" w:hAnsi="Arial" w:cs="Arial"/>
          <w:sz w:val="20"/>
          <w:szCs w:val="20"/>
        </w:rPr>
        <w:lastRenderedPageBreak/>
        <w:t>Sin embargo, si durante la inspección técnica se detectasen deficiencias de tal naturaleza que alteren los alcances del Proyecto, afecten la calidad técnica de las instalaciones o ponga</w:t>
      </w:r>
      <w:r w:rsidR="000C701F" w:rsidRPr="000B57CC">
        <w:rPr>
          <w:rFonts w:ascii="Arial" w:hAnsi="Arial" w:cs="Arial"/>
          <w:sz w:val="20"/>
          <w:szCs w:val="20"/>
        </w:rPr>
        <w:t>n</w:t>
      </w:r>
      <w:r w:rsidRPr="000B57CC">
        <w:rPr>
          <w:rFonts w:ascii="Arial" w:hAnsi="Arial" w:cs="Arial"/>
          <w:sz w:val="20"/>
          <w:szCs w:val="20"/>
        </w:rPr>
        <w:t xml:space="preserve"> en riesgo la calidad del Servicio, el OSINERGMIN solicitará al </w:t>
      </w:r>
      <w:r w:rsidR="000C701F" w:rsidRPr="000B57CC">
        <w:rPr>
          <w:rFonts w:ascii="Arial" w:hAnsi="Arial" w:cs="Arial"/>
          <w:sz w:val="20"/>
          <w:szCs w:val="20"/>
        </w:rPr>
        <w:t>CONCESIONARIO</w:t>
      </w:r>
      <w:r w:rsidR="006613F4" w:rsidRPr="000B57CC">
        <w:rPr>
          <w:rFonts w:ascii="Arial" w:hAnsi="Arial" w:cs="Arial"/>
          <w:sz w:val="20"/>
          <w:szCs w:val="20"/>
        </w:rPr>
        <w:t>,</w:t>
      </w:r>
      <w:r w:rsidR="000C701F" w:rsidRPr="000B57CC">
        <w:rPr>
          <w:rFonts w:ascii="Arial" w:hAnsi="Arial" w:cs="Arial"/>
          <w:sz w:val="20"/>
          <w:szCs w:val="20"/>
        </w:rPr>
        <w:t xml:space="preserve"> </w:t>
      </w:r>
      <w:r w:rsidR="006613F4" w:rsidRPr="000B57CC">
        <w:rPr>
          <w:rFonts w:ascii="Arial" w:hAnsi="Arial" w:cs="Arial"/>
          <w:sz w:val="20"/>
          <w:szCs w:val="20"/>
        </w:rPr>
        <w:t xml:space="preserve">con copia al </w:t>
      </w:r>
      <w:r w:rsidR="00511344" w:rsidRPr="000B57CC">
        <w:rPr>
          <w:rFonts w:ascii="Arial" w:hAnsi="Arial" w:cs="Arial"/>
          <w:sz w:val="20"/>
          <w:szCs w:val="20"/>
        </w:rPr>
        <w:t>Ministerio de Energía y Minas</w:t>
      </w:r>
      <w:r w:rsidR="006613F4" w:rsidRPr="000B57CC">
        <w:rPr>
          <w:rFonts w:ascii="Arial" w:hAnsi="Arial" w:cs="Arial"/>
          <w:sz w:val="20"/>
          <w:szCs w:val="20"/>
        </w:rPr>
        <w:t xml:space="preserve">, </w:t>
      </w:r>
      <w:r w:rsidRPr="000B57CC">
        <w:rPr>
          <w:rFonts w:ascii="Arial" w:hAnsi="Arial" w:cs="Arial"/>
          <w:sz w:val="20"/>
          <w:szCs w:val="20"/>
        </w:rPr>
        <w:t>que efectúe las correcciones necesarias de manera previa a la continuación de las obras o instalaciones materia de la observación.</w:t>
      </w:r>
    </w:p>
    <w:p w14:paraId="7A62E481" w14:textId="77777777" w:rsidR="0097301B" w:rsidRPr="000B57CC" w:rsidRDefault="0097301B" w:rsidP="00644C61">
      <w:pPr>
        <w:spacing w:after="120" w:line="245" w:lineRule="auto"/>
        <w:ind w:left="567"/>
        <w:jc w:val="both"/>
        <w:rPr>
          <w:rFonts w:ascii="Arial" w:hAnsi="Arial" w:cs="Arial"/>
          <w:sz w:val="20"/>
          <w:szCs w:val="20"/>
        </w:rPr>
      </w:pPr>
      <w:r w:rsidRPr="000B57CC">
        <w:rPr>
          <w:rFonts w:ascii="Arial" w:hAnsi="Arial" w:cs="Arial"/>
          <w:sz w:val="20"/>
          <w:szCs w:val="20"/>
        </w:rPr>
        <w:t xml:space="preserve">Para tales efectos, el OSINERGMIN deberá presentar al </w:t>
      </w:r>
      <w:r w:rsidR="00CC1B7A" w:rsidRPr="000B57CC">
        <w:rPr>
          <w:rFonts w:ascii="Arial" w:hAnsi="Arial" w:cs="Arial"/>
          <w:sz w:val="20"/>
          <w:szCs w:val="20"/>
        </w:rPr>
        <w:t xml:space="preserve">CONCESIONARIO toda la </w:t>
      </w:r>
      <w:r w:rsidRPr="000B57CC">
        <w:rPr>
          <w:rFonts w:ascii="Arial" w:hAnsi="Arial" w:cs="Arial"/>
          <w:sz w:val="20"/>
          <w:szCs w:val="20"/>
        </w:rPr>
        <w:t>información que sustente las deficiencias detectadas y que ameriten</w:t>
      </w:r>
      <w:r w:rsidR="00D545D1" w:rsidRPr="000B57CC">
        <w:rPr>
          <w:rFonts w:ascii="Arial" w:hAnsi="Arial" w:cs="Arial"/>
          <w:sz w:val="20"/>
          <w:szCs w:val="20"/>
        </w:rPr>
        <w:t>,</w:t>
      </w:r>
      <w:r w:rsidRPr="000B57CC">
        <w:rPr>
          <w:rFonts w:ascii="Arial" w:hAnsi="Arial" w:cs="Arial"/>
          <w:sz w:val="20"/>
          <w:szCs w:val="20"/>
        </w:rPr>
        <w:t xml:space="preserve"> efectivamente</w:t>
      </w:r>
      <w:r w:rsidR="00D545D1" w:rsidRPr="000B57CC">
        <w:rPr>
          <w:rFonts w:ascii="Arial" w:hAnsi="Arial" w:cs="Arial"/>
          <w:sz w:val="20"/>
          <w:szCs w:val="20"/>
        </w:rPr>
        <w:t>,</w:t>
      </w:r>
      <w:r w:rsidRPr="000B57CC">
        <w:rPr>
          <w:rFonts w:ascii="Arial" w:hAnsi="Arial" w:cs="Arial"/>
          <w:sz w:val="20"/>
          <w:szCs w:val="20"/>
        </w:rPr>
        <w:t xml:space="preserve"> las correcciones solicitadas, </w:t>
      </w:r>
      <w:r w:rsidR="00D545D1" w:rsidRPr="000B57CC">
        <w:rPr>
          <w:rFonts w:ascii="Arial" w:hAnsi="Arial" w:cs="Arial"/>
          <w:sz w:val="20"/>
          <w:szCs w:val="20"/>
        </w:rPr>
        <w:t>junto con</w:t>
      </w:r>
      <w:r w:rsidRPr="000B57CC">
        <w:rPr>
          <w:rFonts w:ascii="Arial" w:hAnsi="Arial" w:cs="Arial"/>
          <w:sz w:val="20"/>
          <w:szCs w:val="20"/>
        </w:rPr>
        <w:t xml:space="preserve"> el informe </w:t>
      </w:r>
      <w:r w:rsidR="00D545D1" w:rsidRPr="000B57CC">
        <w:rPr>
          <w:rFonts w:ascii="Arial" w:hAnsi="Arial" w:cs="Arial"/>
          <w:sz w:val="20"/>
          <w:szCs w:val="20"/>
        </w:rPr>
        <w:t xml:space="preserve">que </w:t>
      </w:r>
      <w:r w:rsidRPr="000B57CC">
        <w:rPr>
          <w:rFonts w:ascii="Arial" w:hAnsi="Arial" w:cs="Arial"/>
          <w:sz w:val="20"/>
          <w:szCs w:val="20"/>
        </w:rPr>
        <w:t>la Empresa Supervisora</w:t>
      </w:r>
      <w:r w:rsidR="00D545D1" w:rsidRPr="000B57CC">
        <w:rPr>
          <w:rFonts w:ascii="Arial" w:hAnsi="Arial" w:cs="Arial"/>
          <w:sz w:val="20"/>
          <w:szCs w:val="20"/>
        </w:rPr>
        <w:t xml:space="preserve"> emita al respecto</w:t>
      </w:r>
      <w:r w:rsidRPr="000B57CC">
        <w:rPr>
          <w:rFonts w:ascii="Arial" w:hAnsi="Arial" w:cs="Arial"/>
          <w:sz w:val="20"/>
          <w:szCs w:val="20"/>
        </w:rPr>
        <w:t xml:space="preserve">. El </w:t>
      </w:r>
      <w:r w:rsidR="00D545D1" w:rsidRPr="000B57CC">
        <w:rPr>
          <w:rFonts w:ascii="Arial" w:hAnsi="Arial" w:cs="Arial"/>
          <w:sz w:val="20"/>
          <w:szCs w:val="20"/>
        </w:rPr>
        <w:t xml:space="preserve">CONCESIONARIO </w:t>
      </w:r>
      <w:r w:rsidRPr="000B57CC">
        <w:rPr>
          <w:rFonts w:ascii="Arial" w:hAnsi="Arial" w:cs="Arial"/>
          <w:sz w:val="20"/>
          <w:szCs w:val="20"/>
        </w:rPr>
        <w:t>contará con un plazo de diez (10) Días, computados desde la recepción de la información antes referida, para subsanar las observaciones formuladas.</w:t>
      </w:r>
    </w:p>
    <w:p w14:paraId="3EE52266" w14:textId="77777777" w:rsidR="001E2387" w:rsidRPr="000B57CC" w:rsidRDefault="0097301B" w:rsidP="00644C61">
      <w:pPr>
        <w:numPr>
          <w:ilvl w:val="0"/>
          <w:numId w:val="22"/>
        </w:numPr>
        <w:spacing w:after="120" w:line="245" w:lineRule="auto"/>
        <w:ind w:left="567" w:hanging="567"/>
        <w:jc w:val="both"/>
        <w:rPr>
          <w:rFonts w:ascii="Arial" w:hAnsi="Arial" w:cs="Arial"/>
          <w:sz w:val="20"/>
          <w:szCs w:val="20"/>
        </w:rPr>
      </w:pPr>
      <w:r w:rsidRPr="000B57CC">
        <w:rPr>
          <w:rFonts w:ascii="Arial" w:hAnsi="Arial" w:cs="Arial"/>
          <w:sz w:val="20"/>
          <w:szCs w:val="20"/>
        </w:rPr>
        <w:t xml:space="preserve">El </w:t>
      </w:r>
      <w:r w:rsidR="00182C29" w:rsidRPr="000B57CC">
        <w:rPr>
          <w:rFonts w:ascii="Arial" w:hAnsi="Arial" w:cs="Arial"/>
          <w:sz w:val="20"/>
          <w:szCs w:val="20"/>
        </w:rPr>
        <w:t xml:space="preserve">CONCESIONARIO </w:t>
      </w:r>
      <w:r w:rsidRPr="000B57CC">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0B57CC">
        <w:rPr>
          <w:rFonts w:ascii="Arial" w:hAnsi="Arial" w:cs="Arial"/>
          <w:sz w:val="20"/>
          <w:szCs w:val="20"/>
        </w:rPr>
        <w:t>con antelación a</w:t>
      </w:r>
      <w:r w:rsidRPr="000B57CC">
        <w:rPr>
          <w:rFonts w:ascii="Arial" w:hAnsi="Arial" w:cs="Arial"/>
          <w:sz w:val="20"/>
          <w:szCs w:val="20"/>
        </w:rPr>
        <w:t xml:space="preserve">l inicio de la ejecución de obras y en el que los representantes </w:t>
      </w:r>
      <w:r w:rsidR="00383E9A" w:rsidRPr="000B57CC">
        <w:rPr>
          <w:rFonts w:ascii="Arial" w:hAnsi="Arial" w:cs="Arial"/>
          <w:sz w:val="20"/>
          <w:szCs w:val="20"/>
        </w:rPr>
        <w:t xml:space="preserve">debidamente acreditados </w:t>
      </w:r>
      <w:r w:rsidRPr="000B57CC">
        <w:rPr>
          <w:rFonts w:ascii="Arial" w:hAnsi="Arial" w:cs="Arial"/>
          <w:sz w:val="20"/>
          <w:szCs w:val="20"/>
        </w:rPr>
        <w:t xml:space="preserve">de la Empresa Supervisora y del </w:t>
      </w:r>
      <w:r w:rsidR="009D1F43" w:rsidRPr="000B57CC">
        <w:rPr>
          <w:rFonts w:ascii="Arial" w:hAnsi="Arial" w:cs="Arial"/>
          <w:sz w:val="20"/>
          <w:szCs w:val="20"/>
        </w:rPr>
        <w:t>CONCESIONARIO</w:t>
      </w:r>
      <w:r w:rsidRPr="000B57CC">
        <w:rPr>
          <w:rFonts w:ascii="Arial" w:hAnsi="Arial" w:cs="Arial"/>
          <w:sz w:val="20"/>
          <w:szCs w:val="20"/>
        </w:rPr>
        <w:t>, anotarán y suscribirán todas las incidencias importantes en el curso de ejecución de la</w:t>
      </w:r>
      <w:r w:rsidR="00383E9A" w:rsidRPr="000B57CC">
        <w:rPr>
          <w:rFonts w:ascii="Arial" w:hAnsi="Arial" w:cs="Arial"/>
          <w:sz w:val="20"/>
          <w:szCs w:val="20"/>
        </w:rPr>
        <w:t>s</w:t>
      </w:r>
      <w:r w:rsidRPr="000B57CC">
        <w:rPr>
          <w:rFonts w:ascii="Arial" w:hAnsi="Arial" w:cs="Arial"/>
          <w:sz w:val="20"/>
          <w:szCs w:val="20"/>
        </w:rPr>
        <w:t xml:space="preserve"> obra</w:t>
      </w:r>
      <w:r w:rsidR="00383E9A" w:rsidRPr="000B57CC">
        <w:rPr>
          <w:rFonts w:ascii="Arial" w:hAnsi="Arial" w:cs="Arial"/>
          <w:sz w:val="20"/>
          <w:szCs w:val="20"/>
        </w:rPr>
        <w:t>s</w:t>
      </w:r>
      <w:r w:rsidRPr="000B57CC">
        <w:rPr>
          <w:rFonts w:ascii="Arial" w:hAnsi="Arial" w:cs="Arial"/>
          <w:sz w:val="20"/>
          <w:szCs w:val="20"/>
        </w:rPr>
        <w:t xml:space="preserve">. El cuaderno de obras deberá mantenerse permanentemente en </w:t>
      </w:r>
      <w:r w:rsidR="00383E9A" w:rsidRPr="000B57CC">
        <w:rPr>
          <w:rFonts w:ascii="Arial" w:hAnsi="Arial" w:cs="Arial"/>
          <w:sz w:val="20"/>
          <w:szCs w:val="20"/>
        </w:rPr>
        <w:t>o</w:t>
      </w:r>
      <w:r w:rsidRPr="000B57CC">
        <w:rPr>
          <w:rFonts w:ascii="Arial" w:hAnsi="Arial" w:cs="Arial"/>
          <w:sz w:val="20"/>
          <w:szCs w:val="20"/>
        </w:rPr>
        <w:t xml:space="preserve">bra y bajo custodia del </w:t>
      </w:r>
      <w:r w:rsidR="00383E9A" w:rsidRPr="000B57CC">
        <w:rPr>
          <w:rFonts w:ascii="Arial" w:hAnsi="Arial" w:cs="Arial"/>
          <w:sz w:val="20"/>
          <w:szCs w:val="20"/>
        </w:rPr>
        <w:t>CONCESIONARIO</w:t>
      </w:r>
      <w:r w:rsidRPr="000B57CC">
        <w:rPr>
          <w:rFonts w:ascii="Arial" w:hAnsi="Arial" w:cs="Arial"/>
          <w:sz w:val="20"/>
          <w:szCs w:val="20"/>
        </w:rPr>
        <w:t xml:space="preserve">. El OSINERGMIN </w:t>
      </w:r>
      <w:r w:rsidR="00383E9A" w:rsidRPr="000B57CC">
        <w:rPr>
          <w:rFonts w:ascii="Arial" w:hAnsi="Arial" w:cs="Arial"/>
          <w:sz w:val="20"/>
          <w:szCs w:val="20"/>
        </w:rPr>
        <w:t xml:space="preserve">tendrá </w:t>
      </w:r>
      <w:r w:rsidRPr="000B57CC">
        <w:rPr>
          <w:rFonts w:ascii="Arial" w:hAnsi="Arial" w:cs="Arial"/>
          <w:sz w:val="20"/>
          <w:szCs w:val="20"/>
        </w:rPr>
        <w:t xml:space="preserve">acceso al cuaderno de obra. Al final de cada mes, el </w:t>
      </w:r>
      <w:r w:rsidR="00383E9A" w:rsidRPr="000B57CC">
        <w:rPr>
          <w:rFonts w:ascii="Arial" w:hAnsi="Arial" w:cs="Arial"/>
          <w:sz w:val="20"/>
          <w:szCs w:val="20"/>
        </w:rPr>
        <w:t xml:space="preserve">CONCESIONARIO </w:t>
      </w:r>
      <w:r w:rsidRPr="000B57CC">
        <w:rPr>
          <w:rFonts w:ascii="Arial" w:hAnsi="Arial" w:cs="Arial"/>
          <w:sz w:val="20"/>
          <w:szCs w:val="20"/>
        </w:rPr>
        <w:t>entregará una copia del cuaderno de obra actualizado al OSINERGMIN.</w:t>
      </w:r>
    </w:p>
    <w:p w14:paraId="77656E81" w14:textId="77777777" w:rsidR="0097301B" w:rsidRPr="000B57CC" w:rsidRDefault="0097301B" w:rsidP="00644C61">
      <w:pPr>
        <w:pStyle w:val="Prrafodelista"/>
        <w:keepNext/>
        <w:keepLines/>
        <w:numPr>
          <w:ilvl w:val="0"/>
          <w:numId w:val="44"/>
        </w:numPr>
        <w:spacing w:before="360" w:after="240" w:line="245" w:lineRule="auto"/>
        <w:ind w:left="567" w:hanging="567"/>
        <w:contextualSpacing w:val="0"/>
        <w:outlineLvl w:val="0"/>
        <w:rPr>
          <w:rFonts w:ascii="Arial" w:hAnsi="Arial" w:cs="Arial"/>
          <w:b/>
          <w:sz w:val="20"/>
          <w:szCs w:val="20"/>
        </w:rPr>
      </w:pPr>
      <w:bookmarkStart w:id="19" w:name="_Toc493758747"/>
      <w:bookmarkStart w:id="20" w:name="_Toc490322646"/>
      <w:bookmarkStart w:id="21" w:name="_Toc23238163"/>
      <w:r w:rsidRPr="000B57CC">
        <w:rPr>
          <w:rFonts w:ascii="Arial" w:hAnsi="Arial" w:cs="Arial"/>
          <w:b/>
          <w:sz w:val="20"/>
          <w:szCs w:val="20"/>
        </w:rPr>
        <w:t>OPERACIÓN COMERCIAL</w:t>
      </w:r>
      <w:bookmarkEnd w:id="19"/>
      <w:bookmarkEnd w:id="20"/>
      <w:bookmarkEnd w:id="21"/>
    </w:p>
    <w:p w14:paraId="094D47B3" w14:textId="5EC272C7" w:rsidR="0097301B" w:rsidRPr="000B57CC" w:rsidRDefault="0097301B" w:rsidP="00644C61">
      <w:pPr>
        <w:numPr>
          <w:ilvl w:val="0"/>
          <w:numId w:val="23"/>
        </w:numPr>
        <w:spacing w:after="120" w:line="245" w:lineRule="auto"/>
        <w:ind w:left="567" w:hanging="567"/>
        <w:jc w:val="both"/>
        <w:rPr>
          <w:rFonts w:ascii="Arial" w:hAnsi="Arial" w:cs="Arial"/>
          <w:sz w:val="20"/>
          <w:szCs w:val="20"/>
        </w:rPr>
      </w:pPr>
      <w:r w:rsidRPr="000B57CC">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0B57CC">
        <w:rPr>
          <w:rFonts w:ascii="Arial" w:hAnsi="Arial" w:cs="Arial"/>
          <w:sz w:val="20"/>
          <w:szCs w:val="20"/>
        </w:rPr>
        <w:t xml:space="preserve">CONCESIONARIO </w:t>
      </w:r>
      <w:r w:rsidRPr="000B57CC">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Estudio de Pre Operatividad aprobado por el COES. En caso de discrepancia en los alcances técnicos </w:t>
      </w:r>
      <w:r w:rsidR="00C14F39">
        <w:rPr>
          <w:rFonts w:ascii="Arial" w:hAnsi="Arial" w:cs="Arial"/>
          <w:sz w:val="20"/>
          <w:szCs w:val="20"/>
        </w:rPr>
        <w:t xml:space="preserve">entre el Anexo 1 y el Estudio de </w:t>
      </w:r>
      <w:proofErr w:type="gramStart"/>
      <w:r w:rsidR="00C14F39">
        <w:rPr>
          <w:rFonts w:ascii="Arial" w:hAnsi="Arial" w:cs="Arial"/>
          <w:sz w:val="20"/>
          <w:szCs w:val="20"/>
        </w:rPr>
        <w:t>Pre Operatividad</w:t>
      </w:r>
      <w:proofErr w:type="gramEnd"/>
      <w:r w:rsidR="00C14F39">
        <w:rPr>
          <w:rFonts w:ascii="Arial" w:hAnsi="Arial" w:cs="Arial"/>
          <w:sz w:val="20"/>
          <w:szCs w:val="20"/>
        </w:rPr>
        <w:t xml:space="preserve"> aprobado por el COES, </w:t>
      </w:r>
      <w:r w:rsidRPr="000B57CC">
        <w:rPr>
          <w:rFonts w:ascii="Arial" w:hAnsi="Arial" w:cs="Arial"/>
          <w:sz w:val="20"/>
          <w:szCs w:val="20"/>
        </w:rPr>
        <w:t xml:space="preserve">prevalecerá </w:t>
      </w:r>
      <w:r w:rsidR="00C14F39">
        <w:rPr>
          <w:rFonts w:ascii="Arial" w:hAnsi="Arial" w:cs="Arial"/>
          <w:sz w:val="20"/>
          <w:szCs w:val="20"/>
        </w:rPr>
        <w:t>este último</w:t>
      </w:r>
      <w:r w:rsidR="004B717C">
        <w:rPr>
          <w:rFonts w:ascii="Arial" w:hAnsi="Arial" w:cs="Arial"/>
          <w:sz w:val="20"/>
          <w:szCs w:val="20"/>
        </w:rPr>
        <w:t xml:space="preserve">, </w:t>
      </w:r>
      <w:r w:rsidR="004B717C" w:rsidRPr="004B717C">
        <w:rPr>
          <w:rFonts w:ascii="Arial" w:hAnsi="Arial" w:cs="Arial"/>
          <w:sz w:val="20"/>
          <w:szCs w:val="20"/>
        </w:rPr>
        <w:t xml:space="preserve">en </w:t>
      </w:r>
      <w:r w:rsidR="00DB35BC">
        <w:rPr>
          <w:rFonts w:ascii="Arial" w:hAnsi="Arial" w:cs="Arial"/>
          <w:sz w:val="20"/>
          <w:szCs w:val="20"/>
        </w:rPr>
        <w:t>el marco d</w:t>
      </w:r>
      <w:r w:rsidR="004B717C" w:rsidRPr="004B717C">
        <w:rPr>
          <w:rFonts w:ascii="Arial" w:hAnsi="Arial" w:cs="Arial"/>
          <w:sz w:val="20"/>
          <w:szCs w:val="20"/>
        </w:rPr>
        <w:t>el Procedimiento PR-20 del COES</w:t>
      </w:r>
      <w:r w:rsidR="00CF312C">
        <w:rPr>
          <w:rFonts w:ascii="Arial" w:hAnsi="Arial" w:cs="Arial"/>
          <w:sz w:val="20"/>
          <w:szCs w:val="20"/>
        </w:rPr>
        <w:t xml:space="preserve">, </w:t>
      </w:r>
      <w:r w:rsidR="00CF312C" w:rsidRPr="008427EF">
        <w:rPr>
          <w:rFonts w:ascii="Arial" w:hAnsi="Arial" w:cs="Arial"/>
          <w:sz w:val="20"/>
          <w:szCs w:val="20"/>
        </w:rPr>
        <w:t xml:space="preserve">sin que ello implique modificar la </w:t>
      </w:r>
      <w:r w:rsidR="00CF312C">
        <w:rPr>
          <w:rFonts w:ascii="Arial" w:hAnsi="Arial" w:cs="Arial"/>
          <w:sz w:val="20"/>
          <w:szCs w:val="20"/>
        </w:rPr>
        <w:t>c</w:t>
      </w:r>
      <w:r w:rsidR="00CF312C" w:rsidRPr="008427EF">
        <w:rPr>
          <w:rFonts w:ascii="Arial" w:hAnsi="Arial" w:cs="Arial"/>
          <w:sz w:val="20"/>
          <w:szCs w:val="20"/>
        </w:rPr>
        <w:t xml:space="preserve">onfiguración </w:t>
      </w:r>
      <w:r w:rsidR="00CF312C">
        <w:rPr>
          <w:rFonts w:ascii="Arial" w:hAnsi="Arial" w:cs="Arial"/>
          <w:sz w:val="20"/>
          <w:szCs w:val="20"/>
        </w:rPr>
        <w:t>b</w:t>
      </w:r>
      <w:r w:rsidR="00CF312C" w:rsidRPr="008427EF">
        <w:rPr>
          <w:rFonts w:ascii="Arial" w:hAnsi="Arial" w:cs="Arial"/>
          <w:sz w:val="20"/>
          <w:szCs w:val="20"/>
        </w:rPr>
        <w:t xml:space="preserve">ásica </w:t>
      </w:r>
      <w:r w:rsidR="00CF312C">
        <w:rPr>
          <w:rFonts w:ascii="Arial" w:hAnsi="Arial" w:cs="Arial"/>
          <w:sz w:val="20"/>
          <w:szCs w:val="20"/>
        </w:rPr>
        <w:t>y características técnicas establecidas en el Anexo 1</w:t>
      </w:r>
      <w:r w:rsidRPr="000B57CC">
        <w:rPr>
          <w:rFonts w:ascii="Arial" w:hAnsi="Arial" w:cs="Arial"/>
          <w:sz w:val="20"/>
          <w:szCs w:val="20"/>
        </w:rPr>
        <w:t xml:space="preserve">. El </w:t>
      </w:r>
      <w:r w:rsidR="00B10AA8" w:rsidRPr="000B57CC">
        <w:rPr>
          <w:rFonts w:ascii="Arial" w:hAnsi="Arial" w:cs="Arial"/>
          <w:sz w:val="20"/>
          <w:szCs w:val="20"/>
        </w:rPr>
        <w:t xml:space="preserve">CONCESIONARIO </w:t>
      </w:r>
      <w:r w:rsidRPr="000B57CC">
        <w:rPr>
          <w:rFonts w:ascii="Arial" w:hAnsi="Arial" w:cs="Arial"/>
          <w:sz w:val="20"/>
          <w:szCs w:val="20"/>
        </w:rPr>
        <w:t>proporcionará las facilidades al Inspector para la realización de las inspecciones técnicas requeridas.</w:t>
      </w:r>
    </w:p>
    <w:p w14:paraId="74C442D0" w14:textId="5B4ECD2C" w:rsidR="0098097C" w:rsidRPr="000B57CC" w:rsidRDefault="0097301B" w:rsidP="00E1302D">
      <w:pPr>
        <w:numPr>
          <w:ilvl w:val="0"/>
          <w:numId w:val="23"/>
        </w:numPr>
        <w:spacing w:after="60" w:line="245" w:lineRule="auto"/>
        <w:ind w:left="567" w:hanging="567"/>
        <w:jc w:val="both"/>
        <w:rPr>
          <w:rFonts w:ascii="Arial" w:hAnsi="Arial" w:cs="Arial"/>
          <w:sz w:val="20"/>
          <w:szCs w:val="20"/>
        </w:rPr>
      </w:pPr>
      <w:r w:rsidRPr="000B57CC">
        <w:rPr>
          <w:rFonts w:ascii="Arial" w:hAnsi="Arial" w:cs="Arial"/>
          <w:sz w:val="20"/>
          <w:szCs w:val="20"/>
        </w:rPr>
        <w:t xml:space="preserve">El Inspector al que se refiere el numeral anterior, será elegido por el </w:t>
      </w:r>
      <w:r w:rsidR="0098097C" w:rsidRPr="000B57CC">
        <w:rPr>
          <w:rFonts w:ascii="Arial" w:hAnsi="Arial" w:cs="Arial"/>
          <w:sz w:val="20"/>
          <w:szCs w:val="20"/>
        </w:rPr>
        <w:t xml:space="preserve">CONCESIONARIO de una lista de al menos tres (3) personas jurídicas que el </w:t>
      </w:r>
      <w:r w:rsidR="008933A0" w:rsidRPr="000B57CC">
        <w:rPr>
          <w:rFonts w:ascii="Arial" w:hAnsi="Arial" w:cs="Arial"/>
          <w:sz w:val="20"/>
          <w:szCs w:val="20"/>
        </w:rPr>
        <w:t>Ministerio de Energía y Minas</w:t>
      </w:r>
      <w:r w:rsidR="0098097C" w:rsidRPr="000B57CC">
        <w:rPr>
          <w:rFonts w:ascii="Arial" w:hAnsi="Arial" w:cs="Arial"/>
          <w:sz w:val="20"/>
          <w:szCs w:val="20"/>
        </w:rPr>
        <w:t xml:space="preserve"> deberá proponer en el plazo de</w:t>
      </w:r>
      <w:r w:rsidR="00A946AA" w:rsidRPr="000B57CC">
        <w:rPr>
          <w:rFonts w:ascii="Arial" w:hAnsi="Arial" w:cs="Arial"/>
          <w:sz w:val="20"/>
          <w:szCs w:val="20"/>
        </w:rPr>
        <w:t xml:space="preserve"> </w:t>
      </w:r>
      <w:r w:rsidR="0098097C" w:rsidRPr="000B57CC">
        <w:rPr>
          <w:rFonts w:ascii="Arial" w:hAnsi="Arial" w:cs="Arial"/>
          <w:sz w:val="20"/>
          <w:szCs w:val="20"/>
        </w:rPr>
        <w:t xml:space="preserve">doce (12) meses antes de la fecha prevista para la Puesta en Operación Comercial, a fin de que inicie sus funciones como mínimo ocho (8) meses antes de dicha fecha. </w:t>
      </w:r>
      <w:r w:rsidR="002E7342" w:rsidRPr="000B57CC">
        <w:rPr>
          <w:rFonts w:ascii="Arial" w:hAnsi="Arial" w:cs="Arial"/>
          <w:sz w:val="20"/>
          <w:szCs w:val="20"/>
        </w:rPr>
        <w:t>Si faltando diez (10) meses para la fecha prevista para la Puesta en Operación Comercial, el Ministerio de Energía y Minas no hubiera remitido la lista antes referida,</w:t>
      </w:r>
      <w:r w:rsidR="00AB65E1">
        <w:rPr>
          <w:rFonts w:ascii="Arial" w:hAnsi="Arial" w:cs="Arial"/>
          <w:sz w:val="20"/>
          <w:szCs w:val="20"/>
        </w:rPr>
        <w:t xml:space="preserve"> </w:t>
      </w:r>
      <w:r w:rsidR="00F261CD" w:rsidRPr="000B57CC">
        <w:rPr>
          <w:rFonts w:ascii="Arial" w:hAnsi="Arial" w:cs="Arial"/>
          <w:sz w:val="20"/>
          <w:szCs w:val="20"/>
        </w:rPr>
        <w:t xml:space="preserve">el </w:t>
      </w:r>
      <w:r w:rsidR="0098097C" w:rsidRPr="000B57CC">
        <w:rPr>
          <w:rFonts w:ascii="Arial" w:hAnsi="Arial" w:cs="Arial"/>
          <w:sz w:val="20"/>
          <w:szCs w:val="20"/>
        </w:rPr>
        <w:t>CONCESIONARIO</w:t>
      </w:r>
      <w:r w:rsidR="00F63521" w:rsidRPr="000B57CC">
        <w:rPr>
          <w:rFonts w:ascii="Arial" w:hAnsi="Arial" w:cs="Arial"/>
          <w:sz w:val="20"/>
          <w:szCs w:val="20"/>
        </w:rPr>
        <w:t xml:space="preserve"> </w:t>
      </w:r>
      <w:r w:rsidR="001A4F35" w:rsidRPr="000B57CC">
        <w:rPr>
          <w:rFonts w:ascii="Arial" w:hAnsi="Arial" w:cs="Arial"/>
          <w:sz w:val="20"/>
          <w:szCs w:val="20"/>
        </w:rPr>
        <w:t xml:space="preserve">podrá </w:t>
      </w:r>
      <w:r w:rsidR="00F63521" w:rsidRPr="000B57CC">
        <w:rPr>
          <w:rFonts w:ascii="Arial" w:hAnsi="Arial" w:cs="Arial"/>
          <w:sz w:val="20"/>
          <w:szCs w:val="20"/>
        </w:rPr>
        <w:t>remitir una comunicación</w:t>
      </w:r>
      <w:r w:rsidR="007D1923" w:rsidRPr="000B57CC">
        <w:rPr>
          <w:rFonts w:ascii="Arial" w:hAnsi="Arial" w:cs="Arial"/>
          <w:sz w:val="20"/>
          <w:szCs w:val="20"/>
        </w:rPr>
        <w:t xml:space="preserve"> al Ministerio de Energía y Minas para que </w:t>
      </w:r>
      <w:r w:rsidR="00F412FA" w:rsidRPr="000B57CC">
        <w:rPr>
          <w:rFonts w:ascii="Arial" w:hAnsi="Arial" w:cs="Arial"/>
          <w:sz w:val="20"/>
          <w:szCs w:val="20"/>
        </w:rPr>
        <w:t xml:space="preserve">dicha entidad proceda a nominar la lista de personas jurídicas de las cuales se seleccionará al Inspector, </w:t>
      </w:r>
      <w:r w:rsidR="008151CD" w:rsidRPr="000B57CC">
        <w:rPr>
          <w:rFonts w:ascii="Arial" w:hAnsi="Arial" w:cs="Arial"/>
          <w:sz w:val="20"/>
          <w:szCs w:val="20"/>
        </w:rPr>
        <w:t>indicando</w:t>
      </w:r>
      <w:r w:rsidR="00F412FA" w:rsidRPr="000B57CC">
        <w:rPr>
          <w:rFonts w:ascii="Arial" w:hAnsi="Arial" w:cs="Arial"/>
          <w:sz w:val="20"/>
          <w:szCs w:val="20"/>
        </w:rPr>
        <w:t xml:space="preserve"> que </w:t>
      </w:r>
      <w:r w:rsidR="008151CD" w:rsidRPr="000B57CC">
        <w:rPr>
          <w:rFonts w:ascii="Arial" w:hAnsi="Arial" w:cs="Arial"/>
          <w:sz w:val="20"/>
          <w:szCs w:val="20"/>
        </w:rPr>
        <w:t xml:space="preserve">de no realizarse dicha nominación </w:t>
      </w:r>
      <w:r w:rsidR="005A0F9D" w:rsidRPr="000B57CC">
        <w:rPr>
          <w:rFonts w:ascii="Arial" w:hAnsi="Arial" w:cs="Arial"/>
          <w:sz w:val="20"/>
          <w:szCs w:val="20"/>
        </w:rPr>
        <w:t xml:space="preserve">en el plazo de treinta (30) </w:t>
      </w:r>
      <w:r w:rsidR="0064419C" w:rsidRPr="000B57CC">
        <w:rPr>
          <w:rFonts w:ascii="Arial" w:hAnsi="Arial" w:cs="Arial"/>
          <w:sz w:val="20"/>
          <w:szCs w:val="20"/>
        </w:rPr>
        <w:t>días calendario</w:t>
      </w:r>
      <w:r w:rsidR="005A0F9D" w:rsidRPr="000B57CC">
        <w:rPr>
          <w:rFonts w:ascii="Arial" w:hAnsi="Arial" w:cs="Arial"/>
          <w:sz w:val="20"/>
          <w:szCs w:val="20"/>
        </w:rPr>
        <w:t xml:space="preserve"> </w:t>
      </w:r>
      <w:r w:rsidR="00A75956" w:rsidRPr="000B57CC">
        <w:rPr>
          <w:rFonts w:ascii="Arial" w:hAnsi="Arial" w:cs="Arial"/>
          <w:sz w:val="20"/>
          <w:szCs w:val="20"/>
        </w:rPr>
        <w:t>d</w:t>
      </w:r>
      <w:r w:rsidR="003150DC" w:rsidRPr="000B57CC">
        <w:rPr>
          <w:rFonts w:ascii="Arial" w:hAnsi="Arial" w:cs="Arial"/>
          <w:sz w:val="20"/>
          <w:szCs w:val="20"/>
        </w:rPr>
        <w:t>e recibida la comunicación, el CONCESIONARIO</w:t>
      </w:r>
      <w:r w:rsidR="00F63521" w:rsidRPr="000B57CC">
        <w:rPr>
          <w:rFonts w:ascii="Arial" w:hAnsi="Arial" w:cs="Arial"/>
          <w:sz w:val="20"/>
          <w:szCs w:val="20"/>
        </w:rPr>
        <w:t xml:space="preserve"> </w:t>
      </w:r>
      <w:r w:rsidR="0098097C" w:rsidRPr="000B57CC">
        <w:rPr>
          <w:rFonts w:ascii="Arial" w:hAnsi="Arial" w:cs="Arial"/>
          <w:sz w:val="20"/>
          <w:szCs w:val="20"/>
        </w:rPr>
        <w:t>podrá elegir libremente al Inspector</w:t>
      </w:r>
      <w:r w:rsidR="00A10264" w:rsidRPr="000B57CC">
        <w:rPr>
          <w:rFonts w:ascii="Arial" w:hAnsi="Arial" w:cs="Arial"/>
          <w:sz w:val="20"/>
          <w:szCs w:val="20"/>
        </w:rPr>
        <w:t>.</w:t>
      </w:r>
      <w:r w:rsidR="00063829" w:rsidRPr="000B57CC">
        <w:rPr>
          <w:rFonts w:ascii="Arial" w:hAnsi="Arial" w:cs="Arial"/>
          <w:sz w:val="20"/>
          <w:szCs w:val="20"/>
        </w:rPr>
        <w:t xml:space="preserve"> Cumplido del plazo de treinta (30) </w:t>
      </w:r>
      <w:r w:rsidR="005416FC" w:rsidRPr="000B57CC">
        <w:rPr>
          <w:rFonts w:ascii="Arial" w:hAnsi="Arial" w:cs="Arial"/>
          <w:sz w:val="20"/>
          <w:szCs w:val="20"/>
        </w:rPr>
        <w:t>días calendario</w:t>
      </w:r>
      <w:r w:rsidR="0072691A" w:rsidRPr="000B57CC">
        <w:rPr>
          <w:rFonts w:ascii="Arial" w:hAnsi="Arial" w:cs="Arial"/>
          <w:sz w:val="20"/>
          <w:szCs w:val="20"/>
        </w:rPr>
        <w:t xml:space="preserve"> sin nominación por parte del CONCEDENTE,</w:t>
      </w:r>
      <w:r w:rsidR="00A10264" w:rsidRPr="000B57CC">
        <w:rPr>
          <w:rFonts w:ascii="Arial" w:hAnsi="Arial" w:cs="Arial"/>
          <w:sz w:val="20"/>
          <w:szCs w:val="20"/>
        </w:rPr>
        <w:t xml:space="preserve"> </w:t>
      </w:r>
      <w:r w:rsidR="0072691A" w:rsidRPr="000B57CC">
        <w:rPr>
          <w:rFonts w:ascii="Arial" w:hAnsi="Arial" w:cs="Arial"/>
          <w:sz w:val="20"/>
          <w:szCs w:val="20"/>
        </w:rPr>
        <w:t>e</w:t>
      </w:r>
      <w:r w:rsidR="00A10264" w:rsidRPr="000B57CC">
        <w:rPr>
          <w:rFonts w:ascii="Arial" w:hAnsi="Arial" w:cs="Arial"/>
          <w:sz w:val="20"/>
          <w:szCs w:val="20"/>
        </w:rPr>
        <w:t xml:space="preserve">l CONCESIONARIO </w:t>
      </w:r>
      <w:r w:rsidR="0072691A" w:rsidRPr="000B57CC">
        <w:rPr>
          <w:rFonts w:ascii="Arial" w:hAnsi="Arial" w:cs="Arial"/>
          <w:sz w:val="20"/>
          <w:szCs w:val="20"/>
        </w:rPr>
        <w:t xml:space="preserve">podrá </w:t>
      </w:r>
      <w:r w:rsidR="004C27B0" w:rsidRPr="000B57CC">
        <w:rPr>
          <w:rFonts w:ascii="Arial" w:hAnsi="Arial" w:cs="Arial"/>
          <w:sz w:val="20"/>
          <w:szCs w:val="20"/>
        </w:rPr>
        <w:t>elegir libremente al Inspector</w:t>
      </w:r>
      <w:r w:rsidR="0072691A" w:rsidRPr="000B57CC">
        <w:rPr>
          <w:rFonts w:ascii="Arial" w:hAnsi="Arial" w:cs="Arial"/>
          <w:sz w:val="20"/>
          <w:szCs w:val="20"/>
        </w:rPr>
        <w:t xml:space="preserve">. También podrá </w:t>
      </w:r>
      <w:r w:rsidR="0044198A" w:rsidRPr="000B57CC">
        <w:rPr>
          <w:rFonts w:ascii="Arial" w:hAnsi="Arial" w:cs="Arial"/>
          <w:sz w:val="20"/>
          <w:szCs w:val="20"/>
        </w:rPr>
        <w:t>elegirlo libremente</w:t>
      </w:r>
      <w:r w:rsidR="004C27B0" w:rsidRPr="000B57CC">
        <w:rPr>
          <w:rFonts w:ascii="Arial" w:hAnsi="Arial" w:cs="Arial"/>
          <w:sz w:val="20"/>
          <w:szCs w:val="20"/>
        </w:rPr>
        <w:t xml:space="preserve"> si no hubiera cursado la comunicación antes indicada y</w:t>
      </w:r>
      <w:r w:rsidR="0098097C" w:rsidRPr="000B57CC">
        <w:rPr>
          <w:rFonts w:ascii="Arial" w:hAnsi="Arial" w:cs="Arial"/>
          <w:sz w:val="20"/>
          <w:szCs w:val="20"/>
        </w:rPr>
        <w:t xml:space="preserve"> el </w:t>
      </w:r>
      <w:r w:rsidR="008933A0" w:rsidRPr="000B57CC">
        <w:rPr>
          <w:rFonts w:ascii="Arial" w:hAnsi="Arial" w:cs="Arial"/>
          <w:sz w:val="20"/>
          <w:szCs w:val="20"/>
        </w:rPr>
        <w:t>Ministerio de Energía y Minas</w:t>
      </w:r>
      <w:r w:rsidR="0098097C" w:rsidRPr="000B57CC">
        <w:rPr>
          <w:rFonts w:ascii="Arial" w:hAnsi="Arial" w:cs="Arial"/>
          <w:sz w:val="20"/>
          <w:szCs w:val="20"/>
        </w:rPr>
        <w:t xml:space="preserve"> no </w:t>
      </w:r>
      <w:r w:rsidR="0044198A" w:rsidRPr="000B57CC">
        <w:rPr>
          <w:rFonts w:ascii="Arial" w:hAnsi="Arial" w:cs="Arial"/>
          <w:sz w:val="20"/>
          <w:szCs w:val="20"/>
        </w:rPr>
        <w:t>hubiera nominado la lista</w:t>
      </w:r>
      <w:r w:rsidR="0098097C" w:rsidRPr="000B57CC">
        <w:rPr>
          <w:rFonts w:ascii="Arial" w:hAnsi="Arial" w:cs="Arial"/>
          <w:sz w:val="20"/>
          <w:szCs w:val="20"/>
        </w:rPr>
        <w:t xml:space="preserve"> </w:t>
      </w:r>
      <w:r w:rsidR="004C31FB" w:rsidRPr="000B57CC">
        <w:rPr>
          <w:rFonts w:ascii="Arial" w:hAnsi="Arial" w:cs="Arial"/>
          <w:sz w:val="20"/>
          <w:szCs w:val="20"/>
        </w:rPr>
        <w:t>antes de lo</w:t>
      </w:r>
      <w:r w:rsidR="006A2E10" w:rsidRPr="000B57CC">
        <w:rPr>
          <w:rFonts w:ascii="Arial" w:hAnsi="Arial" w:cs="Arial"/>
          <w:sz w:val="20"/>
          <w:szCs w:val="20"/>
        </w:rPr>
        <w:t xml:space="preserve">s nueve (9) meses </w:t>
      </w:r>
      <w:r w:rsidR="00D2404F" w:rsidRPr="000B57CC">
        <w:rPr>
          <w:rFonts w:ascii="Arial" w:hAnsi="Arial" w:cs="Arial"/>
          <w:sz w:val="20"/>
          <w:szCs w:val="20"/>
        </w:rPr>
        <w:t>anteriores a la fecha prevista para la Puesta en Operación Comercial</w:t>
      </w:r>
      <w:r w:rsidR="0098097C" w:rsidRPr="000B57CC">
        <w:rPr>
          <w:rFonts w:ascii="Arial" w:hAnsi="Arial" w:cs="Arial"/>
          <w:sz w:val="20"/>
          <w:szCs w:val="20"/>
        </w:rPr>
        <w:t>.</w:t>
      </w:r>
    </w:p>
    <w:p w14:paraId="28442CE3" w14:textId="77777777" w:rsidR="00FF6379" w:rsidRPr="000B57CC" w:rsidRDefault="0098097C" w:rsidP="00E1302D">
      <w:pPr>
        <w:spacing w:after="60" w:line="245" w:lineRule="auto"/>
        <w:ind w:left="567"/>
        <w:jc w:val="both"/>
        <w:rPr>
          <w:rFonts w:ascii="Arial" w:hAnsi="Arial" w:cs="Arial"/>
          <w:sz w:val="20"/>
          <w:szCs w:val="20"/>
        </w:rPr>
      </w:pPr>
      <w:r w:rsidRPr="000B57CC">
        <w:rPr>
          <w:rFonts w:ascii="Arial" w:hAnsi="Arial" w:cs="Arial"/>
          <w:sz w:val="20"/>
          <w:szCs w:val="20"/>
        </w:rPr>
        <w:t xml:space="preserve">La negociación del contrato y la contratación del Inspector estarán a cargo del CONCESIONARIO. Los gastos que demande la labor de inspección forman parte de la Oferta del Concesionario. Los alcances del contrato del Inspector deberán contar con la conformidad previa del </w:t>
      </w:r>
      <w:r w:rsidR="00410840" w:rsidRPr="000B57CC">
        <w:rPr>
          <w:rFonts w:ascii="Arial" w:hAnsi="Arial" w:cs="Arial"/>
          <w:sz w:val="20"/>
          <w:szCs w:val="20"/>
        </w:rPr>
        <w:t>Ministerio de Energía y Minas</w:t>
      </w:r>
      <w:r w:rsidRPr="000B57CC">
        <w:rPr>
          <w:rFonts w:ascii="Arial" w:hAnsi="Arial" w:cs="Arial"/>
          <w:sz w:val="20"/>
          <w:szCs w:val="20"/>
        </w:rPr>
        <w:t xml:space="preserve"> e incluirán las funciones previstas para este en el presente Contrato. El costo de los honorarios del Inspector será cubierto por el CONCESIONARIO.</w:t>
      </w:r>
    </w:p>
    <w:p w14:paraId="5A7AB5BD" w14:textId="58D5D294" w:rsidR="0097301B" w:rsidRPr="000B57CC" w:rsidRDefault="0097301B" w:rsidP="00644C61">
      <w:pPr>
        <w:spacing w:after="120" w:line="245" w:lineRule="auto"/>
        <w:ind w:left="567"/>
        <w:jc w:val="both"/>
        <w:rPr>
          <w:rFonts w:ascii="Arial" w:hAnsi="Arial" w:cs="Arial"/>
          <w:sz w:val="20"/>
          <w:szCs w:val="20"/>
        </w:rPr>
      </w:pPr>
      <w:r w:rsidRPr="000B57CC">
        <w:rPr>
          <w:rFonts w:ascii="Arial" w:hAnsi="Arial" w:cs="Arial"/>
          <w:sz w:val="20"/>
          <w:szCs w:val="20"/>
        </w:rPr>
        <w:t xml:space="preserve">El resultado de la selección será remitido al </w:t>
      </w:r>
      <w:r w:rsidR="00410840" w:rsidRPr="000B57CC">
        <w:rPr>
          <w:rFonts w:ascii="Arial" w:hAnsi="Arial" w:cs="Arial"/>
          <w:sz w:val="20"/>
          <w:szCs w:val="20"/>
        </w:rPr>
        <w:t>Ministerio de Energía y Minas</w:t>
      </w:r>
      <w:r w:rsidR="006847AA" w:rsidRPr="000B57CC">
        <w:rPr>
          <w:rFonts w:ascii="Arial" w:hAnsi="Arial" w:cs="Arial"/>
          <w:sz w:val="20"/>
          <w:szCs w:val="20"/>
        </w:rPr>
        <w:t xml:space="preserve"> </w:t>
      </w:r>
      <w:r w:rsidR="003262CE">
        <w:rPr>
          <w:rFonts w:ascii="Arial" w:hAnsi="Arial" w:cs="Arial"/>
          <w:sz w:val="20"/>
          <w:szCs w:val="20"/>
        </w:rPr>
        <w:t xml:space="preserve">y al OSINERGMIN </w:t>
      </w:r>
      <w:r w:rsidRPr="000B57CC">
        <w:rPr>
          <w:rFonts w:ascii="Arial" w:hAnsi="Arial" w:cs="Arial"/>
          <w:sz w:val="20"/>
          <w:szCs w:val="20"/>
        </w:rPr>
        <w:t>para su información.</w:t>
      </w:r>
    </w:p>
    <w:p w14:paraId="309AF31F" w14:textId="77777777" w:rsidR="00DC44FB" w:rsidRPr="000B57CC" w:rsidRDefault="00DC44FB" w:rsidP="00D74497">
      <w:pPr>
        <w:numPr>
          <w:ilvl w:val="0"/>
          <w:numId w:val="23"/>
        </w:numPr>
        <w:spacing w:after="120" w:line="250" w:lineRule="auto"/>
        <w:ind w:left="567" w:hanging="567"/>
        <w:jc w:val="both"/>
        <w:rPr>
          <w:rFonts w:ascii="Arial" w:hAnsi="Arial" w:cs="Arial"/>
          <w:sz w:val="20"/>
          <w:szCs w:val="20"/>
        </w:rPr>
      </w:pPr>
      <w:r w:rsidRPr="000B57CC">
        <w:rPr>
          <w:rFonts w:ascii="Arial" w:hAnsi="Arial" w:cs="Arial"/>
          <w:sz w:val="20"/>
          <w:szCs w:val="20"/>
        </w:rPr>
        <w:lastRenderedPageBreak/>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436DAF79" w14:textId="77777777" w:rsidR="001554C1" w:rsidRPr="000B57CC" w:rsidRDefault="00E35B90" w:rsidP="00D74497">
      <w:pPr>
        <w:numPr>
          <w:ilvl w:val="0"/>
          <w:numId w:val="23"/>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El CONCESIONARIO será una entidad miembro del COES previamente al inicio de la Operación Experimental. </w:t>
      </w:r>
      <w:r w:rsidR="0097301B" w:rsidRPr="000B57CC">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0B57CC">
        <w:rPr>
          <w:rFonts w:ascii="Arial" w:hAnsi="Arial" w:cs="Arial"/>
          <w:sz w:val="20"/>
          <w:szCs w:val="20"/>
        </w:rPr>
        <w:t>,</w:t>
      </w:r>
      <w:r w:rsidR="0097301B" w:rsidRPr="000B57CC">
        <w:rPr>
          <w:rFonts w:ascii="Arial" w:hAnsi="Arial" w:cs="Arial"/>
          <w:sz w:val="20"/>
          <w:szCs w:val="20"/>
        </w:rPr>
        <w:t xml:space="preserve"> con la aprobación del OSINERGMIN del informe final a que se refiere dicho anexo y cuando el COES apruebe la integración del Proyecto al SEIN </w:t>
      </w:r>
      <w:r w:rsidR="003E0886" w:rsidRPr="000B57CC">
        <w:rPr>
          <w:rFonts w:ascii="Arial" w:hAnsi="Arial" w:cs="Arial"/>
          <w:sz w:val="20"/>
          <w:szCs w:val="20"/>
        </w:rPr>
        <w:t>(</w:t>
      </w:r>
      <w:r w:rsidR="0097301B" w:rsidRPr="000B57CC">
        <w:rPr>
          <w:rFonts w:ascii="Arial" w:hAnsi="Arial" w:cs="Arial"/>
          <w:sz w:val="20"/>
          <w:szCs w:val="20"/>
        </w:rPr>
        <w:t xml:space="preserve">conforme al </w:t>
      </w:r>
      <w:bookmarkStart w:id="22" w:name="_Hlk13500814"/>
      <w:r w:rsidR="0097301B" w:rsidRPr="000B57CC">
        <w:rPr>
          <w:rFonts w:ascii="Arial" w:hAnsi="Arial" w:cs="Arial"/>
          <w:sz w:val="20"/>
          <w:szCs w:val="20"/>
        </w:rPr>
        <w:t xml:space="preserve">Procedimiento Técnico COES PR-20 </w:t>
      </w:r>
      <w:bookmarkEnd w:id="22"/>
      <w:r w:rsidR="0097301B" w:rsidRPr="000B57CC">
        <w:rPr>
          <w:rFonts w:ascii="Arial" w:hAnsi="Arial" w:cs="Arial"/>
          <w:sz w:val="20"/>
          <w:szCs w:val="20"/>
        </w:rPr>
        <w:t>o el que haga sus veces, y las Leyes y Disposiciones Aplicables</w:t>
      </w:r>
      <w:r w:rsidR="003E0886" w:rsidRPr="000B57CC">
        <w:rPr>
          <w:rFonts w:ascii="Arial" w:hAnsi="Arial" w:cs="Arial"/>
          <w:sz w:val="20"/>
          <w:szCs w:val="20"/>
        </w:rPr>
        <w:t>)</w:t>
      </w:r>
      <w:r w:rsidR="0097301B" w:rsidRPr="000B57CC">
        <w:rPr>
          <w:rFonts w:ascii="Arial" w:hAnsi="Arial" w:cs="Arial"/>
          <w:sz w:val="20"/>
          <w:szCs w:val="20"/>
        </w:rPr>
        <w:t>.</w:t>
      </w:r>
    </w:p>
    <w:p w14:paraId="61F18C2C" w14:textId="77777777" w:rsidR="001554C1" w:rsidRPr="000B57CC" w:rsidRDefault="001554C1" w:rsidP="00D74497">
      <w:pPr>
        <w:spacing w:after="120" w:line="250" w:lineRule="auto"/>
        <w:ind w:left="567"/>
        <w:jc w:val="both"/>
        <w:rPr>
          <w:rFonts w:ascii="Arial" w:hAnsi="Arial" w:cs="Arial"/>
          <w:sz w:val="20"/>
          <w:szCs w:val="20"/>
        </w:rPr>
      </w:pPr>
      <w:r w:rsidRPr="000B57CC">
        <w:rPr>
          <w:rFonts w:ascii="Arial" w:hAnsi="Arial" w:cs="Arial"/>
          <w:sz w:val="20"/>
          <w:szCs w:val="20"/>
        </w:rPr>
        <w:t xml:space="preserve">Para el cumplimiento de esta cláusula, el </w:t>
      </w:r>
      <w:r w:rsidR="000271FC" w:rsidRPr="000B57CC">
        <w:rPr>
          <w:rFonts w:ascii="Arial" w:hAnsi="Arial" w:cs="Arial"/>
          <w:sz w:val="20"/>
          <w:szCs w:val="20"/>
        </w:rPr>
        <w:t>CONCEDENTE</w:t>
      </w:r>
      <w:r w:rsidRPr="000B57CC">
        <w:rPr>
          <w:rFonts w:ascii="Arial" w:hAnsi="Arial" w:cs="Arial"/>
          <w:sz w:val="20"/>
          <w:szCs w:val="20"/>
        </w:rPr>
        <w:t xml:space="preserve"> deberá haber realizado con la anticipación debida, todos los actos de coordinación con </w:t>
      </w:r>
      <w:r w:rsidR="00016DA1" w:rsidRPr="000B57CC">
        <w:rPr>
          <w:rFonts w:ascii="Arial" w:hAnsi="Arial" w:cs="Arial"/>
          <w:sz w:val="20"/>
          <w:szCs w:val="20"/>
        </w:rPr>
        <w:t>la entidad responsable d</w:t>
      </w:r>
      <w:r w:rsidR="0050561F" w:rsidRPr="000B57CC">
        <w:rPr>
          <w:rFonts w:ascii="Arial" w:hAnsi="Arial" w:cs="Arial"/>
          <w:sz w:val="20"/>
          <w:szCs w:val="20"/>
        </w:rPr>
        <w:t>el lado</w:t>
      </w:r>
      <w:r w:rsidRPr="000B57CC">
        <w:rPr>
          <w:rFonts w:ascii="Arial" w:hAnsi="Arial" w:cs="Arial"/>
          <w:sz w:val="20"/>
          <w:szCs w:val="20"/>
        </w:rPr>
        <w:t xml:space="preserve"> ecuatoriano, de modo que se planifique que la Puesta en Operación Comercial pueda cumplirse en la fecha prevista y las Leyes y Disposiciones Aplicables.</w:t>
      </w:r>
    </w:p>
    <w:p w14:paraId="0A9B5E50" w14:textId="77777777" w:rsidR="0097301B" w:rsidRPr="000B57CC" w:rsidRDefault="0097301B" w:rsidP="00D74497">
      <w:pPr>
        <w:spacing w:after="120" w:line="250" w:lineRule="auto"/>
        <w:ind w:left="567"/>
        <w:jc w:val="both"/>
        <w:rPr>
          <w:rFonts w:ascii="Arial" w:hAnsi="Arial" w:cs="Arial"/>
          <w:sz w:val="20"/>
          <w:szCs w:val="20"/>
        </w:rPr>
      </w:pPr>
      <w:r w:rsidRPr="000B57CC">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0B57CC">
        <w:rPr>
          <w:rFonts w:ascii="Arial" w:hAnsi="Arial" w:cs="Arial"/>
          <w:sz w:val="20"/>
          <w:szCs w:val="20"/>
        </w:rPr>
        <w:t xml:space="preserve">a los </w:t>
      </w:r>
      <w:r w:rsidRPr="000B57CC">
        <w:rPr>
          <w:rFonts w:ascii="Arial" w:hAnsi="Arial" w:cs="Arial"/>
          <w:sz w:val="20"/>
          <w:szCs w:val="20"/>
        </w:rPr>
        <w:t xml:space="preserve">equipos del sistema, se iniciará </w:t>
      </w:r>
      <w:bookmarkStart w:id="23" w:name="_Hlk17216767"/>
      <w:r w:rsidRPr="000B57CC">
        <w:rPr>
          <w:rFonts w:ascii="Arial" w:hAnsi="Arial" w:cs="Arial"/>
          <w:sz w:val="20"/>
          <w:szCs w:val="20"/>
        </w:rPr>
        <w:t>automáticamente la Puesta en Operación Comercial, sin perjuicio que</w:t>
      </w:r>
      <w:r w:rsidR="003D5062" w:rsidRPr="000B57CC">
        <w:rPr>
          <w:rFonts w:ascii="Arial" w:hAnsi="Arial" w:cs="Arial"/>
          <w:sz w:val="20"/>
          <w:szCs w:val="20"/>
        </w:rPr>
        <w:t>,</w:t>
      </w:r>
      <w:r w:rsidRPr="000B57CC">
        <w:rPr>
          <w:rFonts w:ascii="Arial" w:hAnsi="Arial" w:cs="Arial"/>
          <w:sz w:val="20"/>
          <w:szCs w:val="20"/>
        </w:rPr>
        <w:t xml:space="preserve"> para efectos tarifarios, el OSINERGMIN y el </w:t>
      </w:r>
      <w:r w:rsidR="00956E3A" w:rsidRPr="000B57CC">
        <w:rPr>
          <w:rFonts w:ascii="Arial" w:hAnsi="Arial" w:cs="Arial"/>
          <w:sz w:val="20"/>
          <w:szCs w:val="20"/>
        </w:rPr>
        <w:t xml:space="preserve">CONCESIONARIO </w:t>
      </w:r>
      <w:r w:rsidRPr="000B57CC">
        <w:rPr>
          <w:rFonts w:ascii="Arial" w:hAnsi="Arial" w:cs="Arial"/>
          <w:sz w:val="20"/>
          <w:szCs w:val="20"/>
        </w:rPr>
        <w:t xml:space="preserve">suscriban el acta correspondiente en un plazo no mayor de cinco (5) Días, </w:t>
      </w:r>
      <w:r w:rsidR="00057DA9" w:rsidRPr="000B57CC">
        <w:rPr>
          <w:rFonts w:ascii="Arial" w:hAnsi="Arial" w:cs="Arial"/>
          <w:sz w:val="20"/>
          <w:szCs w:val="20"/>
        </w:rPr>
        <w:t xml:space="preserve">la cual incluirá </w:t>
      </w:r>
      <w:r w:rsidRPr="000B57CC">
        <w:rPr>
          <w:rFonts w:ascii="Arial" w:hAnsi="Arial" w:cs="Arial"/>
          <w:sz w:val="20"/>
          <w:szCs w:val="20"/>
        </w:rPr>
        <w:t xml:space="preserve">la fecha </w:t>
      </w:r>
      <w:r w:rsidR="00057DA9" w:rsidRPr="000B57CC">
        <w:rPr>
          <w:rFonts w:ascii="Arial" w:hAnsi="Arial" w:cs="Arial"/>
          <w:sz w:val="20"/>
          <w:szCs w:val="20"/>
        </w:rPr>
        <w:t xml:space="preserve">de inicio de </w:t>
      </w:r>
      <w:r w:rsidRPr="000B57CC">
        <w:rPr>
          <w:rFonts w:ascii="Arial" w:hAnsi="Arial" w:cs="Arial"/>
          <w:sz w:val="20"/>
          <w:szCs w:val="20"/>
        </w:rPr>
        <w:t>la Puesta en Operación Comercial.</w:t>
      </w:r>
      <w:bookmarkEnd w:id="23"/>
    </w:p>
    <w:p w14:paraId="057DCCE0" w14:textId="5F01D3E8" w:rsidR="006E3CB1" w:rsidRPr="000B57CC" w:rsidRDefault="0097301B" w:rsidP="00D74497">
      <w:pPr>
        <w:numPr>
          <w:ilvl w:val="0"/>
          <w:numId w:val="23"/>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En caso </w:t>
      </w:r>
      <w:r w:rsidR="00016DA1" w:rsidRPr="000B57CC">
        <w:rPr>
          <w:rFonts w:ascii="Arial" w:hAnsi="Arial" w:cs="Arial"/>
          <w:sz w:val="20"/>
          <w:szCs w:val="20"/>
        </w:rPr>
        <w:t xml:space="preserve">de </w:t>
      </w:r>
      <w:r w:rsidRPr="000B57CC">
        <w:rPr>
          <w:rFonts w:ascii="Arial" w:hAnsi="Arial" w:cs="Arial"/>
          <w:sz w:val="20"/>
          <w:szCs w:val="20"/>
        </w:rPr>
        <w:t>que</w:t>
      </w:r>
      <w:r w:rsidR="00F836F7" w:rsidRPr="000B57CC">
        <w:rPr>
          <w:rFonts w:ascii="Arial" w:hAnsi="Arial" w:cs="Arial"/>
          <w:sz w:val="20"/>
          <w:szCs w:val="20"/>
        </w:rPr>
        <w:t>,</w:t>
      </w:r>
      <w:r w:rsidRPr="000B57CC">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0B57CC">
        <w:rPr>
          <w:rFonts w:ascii="Arial" w:hAnsi="Arial" w:cs="Arial"/>
          <w:sz w:val="20"/>
          <w:szCs w:val="20"/>
        </w:rPr>
        <w:t>, calidad constructiva</w:t>
      </w:r>
      <w:r w:rsidRPr="000B57CC">
        <w:rPr>
          <w:rFonts w:ascii="Arial" w:hAnsi="Arial" w:cs="Arial"/>
          <w:sz w:val="20"/>
          <w:szCs w:val="20"/>
        </w:rPr>
        <w:t xml:space="preserve"> o </w:t>
      </w:r>
      <w:r w:rsidR="00F836F7" w:rsidRPr="000B57CC">
        <w:rPr>
          <w:rFonts w:ascii="Arial" w:hAnsi="Arial" w:cs="Arial"/>
          <w:sz w:val="20"/>
          <w:szCs w:val="20"/>
        </w:rPr>
        <w:t xml:space="preserve">a los </w:t>
      </w:r>
      <w:r w:rsidRPr="000B57CC">
        <w:rPr>
          <w:rFonts w:ascii="Arial" w:hAnsi="Arial" w:cs="Arial"/>
          <w:sz w:val="20"/>
          <w:szCs w:val="20"/>
        </w:rPr>
        <w:t xml:space="preserve">equipos del sistema, el </w:t>
      </w:r>
      <w:r w:rsidR="00F836F7" w:rsidRPr="000B57CC">
        <w:rPr>
          <w:rFonts w:ascii="Arial" w:hAnsi="Arial" w:cs="Arial"/>
          <w:sz w:val="20"/>
          <w:szCs w:val="20"/>
        </w:rPr>
        <w:t xml:space="preserve">referido </w:t>
      </w:r>
      <w:r w:rsidRPr="000B57CC">
        <w:rPr>
          <w:rFonts w:ascii="Arial" w:hAnsi="Arial" w:cs="Arial"/>
          <w:sz w:val="20"/>
          <w:szCs w:val="20"/>
        </w:rPr>
        <w:t xml:space="preserve">periodo quedará suspendido mediante comunicación que emitirá el OSINERGMIN. Si la </w:t>
      </w:r>
      <w:r w:rsidRPr="00412028">
        <w:rPr>
          <w:rFonts w:ascii="Arial" w:hAnsi="Arial" w:cs="Arial"/>
          <w:sz w:val="20"/>
          <w:szCs w:val="20"/>
        </w:rPr>
        <w:t>subsanación y pruebas respectivas demand</w:t>
      </w:r>
      <w:r w:rsidR="00F836F7" w:rsidRPr="00412028">
        <w:rPr>
          <w:rFonts w:ascii="Arial" w:hAnsi="Arial" w:cs="Arial"/>
          <w:sz w:val="20"/>
          <w:szCs w:val="20"/>
        </w:rPr>
        <w:t>aran</w:t>
      </w:r>
      <w:r w:rsidRPr="00412028">
        <w:rPr>
          <w:rFonts w:ascii="Arial" w:hAnsi="Arial" w:cs="Arial"/>
          <w:sz w:val="20"/>
          <w:szCs w:val="20"/>
        </w:rPr>
        <w:t xml:space="preserve"> un tiempo mayor a cinco (5) días calendario</w:t>
      </w:r>
      <w:r w:rsidR="000D3144" w:rsidRPr="00412028">
        <w:rPr>
          <w:rFonts w:ascii="Arial" w:hAnsi="Arial" w:cs="Arial"/>
          <w:sz w:val="20"/>
          <w:szCs w:val="20"/>
        </w:rPr>
        <w:t xml:space="preserve"> consecutivos</w:t>
      </w:r>
      <w:r w:rsidR="00F836F7" w:rsidRPr="00412028">
        <w:rPr>
          <w:rFonts w:ascii="Arial" w:hAnsi="Arial" w:cs="Arial"/>
          <w:sz w:val="20"/>
          <w:szCs w:val="20"/>
        </w:rPr>
        <w:t xml:space="preserve"> para superar la interrupción</w:t>
      </w:r>
      <w:r w:rsidRPr="00412028">
        <w:rPr>
          <w:rFonts w:ascii="Arial" w:hAnsi="Arial" w:cs="Arial"/>
          <w:sz w:val="20"/>
          <w:szCs w:val="20"/>
        </w:rPr>
        <w:t xml:space="preserve">, se iniciará un </w:t>
      </w:r>
      <w:r w:rsidR="00F836F7" w:rsidRPr="00412028">
        <w:rPr>
          <w:rFonts w:ascii="Arial" w:hAnsi="Arial" w:cs="Arial"/>
          <w:sz w:val="20"/>
          <w:szCs w:val="20"/>
        </w:rPr>
        <w:t xml:space="preserve">nuevo </w:t>
      </w:r>
      <w:r w:rsidRPr="00412028">
        <w:rPr>
          <w:rFonts w:ascii="Arial" w:hAnsi="Arial" w:cs="Arial"/>
          <w:sz w:val="20"/>
          <w:szCs w:val="20"/>
        </w:rPr>
        <w:t xml:space="preserve">periodo de </w:t>
      </w:r>
      <w:r w:rsidR="00F836F7" w:rsidRPr="00412028">
        <w:rPr>
          <w:rFonts w:ascii="Arial" w:hAnsi="Arial" w:cs="Arial"/>
          <w:sz w:val="20"/>
          <w:szCs w:val="20"/>
        </w:rPr>
        <w:t>Operación Experimental</w:t>
      </w:r>
      <w:r w:rsidRPr="00412028">
        <w:rPr>
          <w:rFonts w:ascii="Arial" w:hAnsi="Arial" w:cs="Arial"/>
          <w:sz w:val="20"/>
          <w:szCs w:val="20"/>
        </w:rPr>
        <w:t xml:space="preserve">. En caso </w:t>
      </w:r>
      <w:r w:rsidR="00F836F7" w:rsidRPr="00412028">
        <w:rPr>
          <w:rFonts w:ascii="Arial" w:hAnsi="Arial" w:cs="Arial"/>
          <w:sz w:val="20"/>
          <w:szCs w:val="20"/>
        </w:rPr>
        <w:t xml:space="preserve">se requiera </w:t>
      </w:r>
      <w:r w:rsidRPr="00412028">
        <w:rPr>
          <w:rFonts w:ascii="Arial" w:hAnsi="Arial" w:cs="Arial"/>
          <w:sz w:val="20"/>
          <w:szCs w:val="20"/>
        </w:rPr>
        <w:t>un tiempo menor o igual a los cinco (5) días señalados, se continuará con el cómputo</w:t>
      </w:r>
      <w:r w:rsidRPr="000B57CC">
        <w:rPr>
          <w:rFonts w:ascii="Arial" w:hAnsi="Arial" w:cs="Arial"/>
          <w:sz w:val="20"/>
          <w:szCs w:val="20"/>
        </w:rPr>
        <w:t xml:space="preserve"> del periodo de Operación Experimental</w:t>
      </w:r>
      <w:r w:rsidR="000A3DA3" w:rsidRPr="000B57CC">
        <w:rPr>
          <w:rFonts w:ascii="Arial" w:hAnsi="Arial" w:cs="Arial"/>
          <w:sz w:val="20"/>
          <w:szCs w:val="20"/>
        </w:rPr>
        <w:t>.</w:t>
      </w:r>
    </w:p>
    <w:p w14:paraId="3E808555" w14:textId="77777777" w:rsidR="006E3CB1" w:rsidRPr="000B57CC" w:rsidRDefault="006E3CB1" w:rsidP="00D74497">
      <w:pPr>
        <w:numPr>
          <w:ilvl w:val="0"/>
          <w:numId w:val="23"/>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De no poder llevarse a cabo la Operación Experimental debido a un desfase en la </w:t>
      </w:r>
      <w:r w:rsidR="00185C8A" w:rsidRPr="000B57CC">
        <w:rPr>
          <w:rFonts w:ascii="Arial" w:hAnsi="Arial" w:cs="Arial"/>
          <w:sz w:val="20"/>
          <w:szCs w:val="20"/>
        </w:rPr>
        <w:t>culmi</w:t>
      </w:r>
      <w:r w:rsidRPr="000B57CC">
        <w:rPr>
          <w:rFonts w:ascii="Arial" w:hAnsi="Arial" w:cs="Arial"/>
          <w:sz w:val="20"/>
          <w:szCs w:val="20"/>
        </w:rPr>
        <w:t xml:space="preserve">nación del Proyecto Ecuador, a pesar de que el </w:t>
      </w:r>
      <w:r w:rsidR="00E06374" w:rsidRPr="000B57CC">
        <w:rPr>
          <w:rFonts w:ascii="Arial" w:hAnsi="Arial" w:cs="Arial"/>
          <w:sz w:val="20"/>
          <w:szCs w:val="20"/>
        </w:rPr>
        <w:t xml:space="preserve">CONCESIONARIO </w:t>
      </w:r>
      <w:r w:rsidRPr="000B57CC">
        <w:rPr>
          <w:rFonts w:ascii="Arial" w:hAnsi="Arial" w:cs="Arial"/>
          <w:sz w:val="20"/>
          <w:szCs w:val="20"/>
        </w:rPr>
        <w:t>haya cumplido sus propias obligaciones y hubiese concluido exitosamente las pruebas de verificación según lo señalado en la Cláusula 5.1; las obligaciones del Contrato relacionadas o derivadas de la Operación Experimental se suspenderán. A estos efectos, una vez cumplida la fecha prevista para la Puesta en Operación</w:t>
      </w:r>
      <w:r w:rsidR="00E06374" w:rsidRPr="000B57CC">
        <w:rPr>
          <w:rFonts w:ascii="Arial" w:hAnsi="Arial" w:cs="Arial"/>
          <w:sz w:val="20"/>
          <w:szCs w:val="20"/>
        </w:rPr>
        <w:t xml:space="preserve"> Comercial conforme al Anexo </w:t>
      </w:r>
      <w:r w:rsidRPr="000B57CC">
        <w:rPr>
          <w:rFonts w:ascii="Arial" w:hAnsi="Arial" w:cs="Arial"/>
          <w:sz w:val="20"/>
          <w:szCs w:val="20"/>
        </w:rPr>
        <w:t xml:space="preserve">7, el </w:t>
      </w:r>
      <w:r w:rsidR="00E06374" w:rsidRPr="000B57CC">
        <w:rPr>
          <w:rFonts w:ascii="Arial" w:hAnsi="Arial" w:cs="Arial"/>
          <w:sz w:val="20"/>
          <w:szCs w:val="20"/>
        </w:rPr>
        <w:t xml:space="preserve">CONCESIONARIO </w:t>
      </w:r>
      <w:r w:rsidRPr="000B57CC">
        <w:rPr>
          <w:rFonts w:ascii="Arial" w:hAnsi="Arial" w:cs="Arial"/>
          <w:sz w:val="20"/>
          <w:szCs w:val="20"/>
        </w:rPr>
        <w:t xml:space="preserve">comunicará al </w:t>
      </w:r>
      <w:r w:rsidR="00593707" w:rsidRPr="000B57CC">
        <w:rPr>
          <w:rFonts w:ascii="Arial" w:hAnsi="Arial" w:cs="Arial"/>
          <w:sz w:val="20"/>
          <w:szCs w:val="20"/>
        </w:rPr>
        <w:t>Ministerio de Energía y Minas</w:t>
      </w:r>
      <w:r w:rsidR="00E06374" w:rsidRPr="000B57CC">
        <w:rPr>
          <w:rFonts w:ascii="Arial" w:hAnsi="Arial" w:cs="Arial"/>
          <w:sz w:val="20"/>
          <w:szCs w:val="20"/>
        </w:rPr>
        <w:t xml:space="preserve"> </w:t>
      </w:r>
      <w:r w:rsidRPr="000B57CC">
        <w:rPr>
          <w:rFonts w:ascii="Arial" w:hAnsi="Arial" w:cs="Arial"/>
          <w:sz w:val="20"/>
          <w:szCs w:val="20"/>
        </w:rPr>
        <w:t xml:space="preserve">que ya se encuentra listo para realizar la Operación Experimental y el </w:t>
      </w:r>
      <w:r w:rsidR="00593707" w:rsidRPr="000B57CC">
        <w:rPr>
          <w:rFonts w:ascii="Arial" w:hAnsi="Arial" w:cs="Arial"/>
          <w:sz w:val="20"/>
          <w:szCs w:val="20"/>
        </w:rPr>
        <w:t>Ministerio de Energía y Minas</w:t>
      </w:r>
      <w:r w:rsidR="00E06374" w:rsidRPr="000B57CC">
        <w:rPr>
          <w:rFonts w:ascii="Arial" w:hAnsi="Arial" w:cs="Arial"/>
          <w:sz w:val="20"/>
          <w:szCs w:val="20"/>
        </w:rPr>
        <w:t xml:space="preserve"> </w:t>
      </w:r>
      <w:r w:rsidRPr="000B57CC">
        <w:rPr>
          <w:rFonts w:ascii="Arial" w:hAnsi="Arial" w:cs="Arial"/>
          <w:sz w:val="20"/>
          <w:szCs w:val="20"/>
        </w:rPr>
        <w:t xml:space="preserve">deberá responder en el plazo máximo de </w:t>
      </w:r>
      <w:r w:rsidR="00525565" w:rsidRPr="000B57CC">
        <w:rPr>
          <w:rFonts w:ascii="Arial" w:hAnsi="Arial" w:cs="Arial"/>
          <w:sz w:val="20"/>
          <w:szCs w:val="20"/>
        </w:rPr>
        <w:t>quince</w:t>
      </w:r>
      <w:r w:rsidRPr="000B57CC">
        <w:rPr>
          <w:rFonts w:ascii="Arial" w:hAnsi="Arial" w:cs="Arial"/>
          <w:sz w:val="20"/>
          <w:szCs w:val="20"/>
        </w:rPr>
        <w:t xml:space="preserve"> (1</w:t>
      </w:r>
      <w:r w:rsidR="00525565" w:rsidRPr="000B57CC">
        <w:rPr>
          <w:rFonts w:ascii="Arial" w:hAnsi="Arial" w:cs="Arial"/>
          <w:sz w:val="20"/>
          <w:szCs w:val="20"/>
        </w:rPr>
        <w:t>5</w:t>
      </w:r>
      <w:r w:rsidRPr="000B57CC">
        <w:rPr>
          <w:rFonts w:ascii="Arial" w:hAnsi="Arial" w:cs="Arial"/>
          <w:sz w:val="20"/>
          <w:szCs w:val="20"/>
        </w:rPr>
        <w:t xml:space="preserve">) Días si la Operación Experimental no </w:t>
      </w:r>
      <w:r w:rsidR="000A3DA3" w:rsidRPr="000B57CC">
        <w:rPr>
          <w:rFonts w:ascii="Arial" w:hAnsi="Arial" w:cs="Arial"/>
          <w:sz w:val="20"/>
          <w:szCs w:val="20"/>
        </w:rPr>
        <w:t>pudiera</w:t>
      </w:r>
      <w:r w:rsidRPr="000B57CC">
        <w:rPr>
          <w:rFonts w:ascii="Arial" w:hAnsi="Arial" w:cs="Arial"/>
          <w:sz w:val="20"/>
          <w:szCs w:val="20"/>
        </w:rPr>
        <w:t xml:space="preserve"> llevarse a cabo por un desfase en la construcción del Proyecto Ecuador. Si el </w:t>
      </w:r>
      <w:r w:rsidR="00EE04FD" w:rsidRPr="000B57CC">
        <w:rPr>
          <w:rFonts w:ascii="Arial" w:hAnsi="Arial" w:cs="Arial"/>
          <w:sz w:val="20"/>
          <w:szCs w:val="20"/>
        </w:rPr>
        <w:t>Ministerio de Energía y Minas</w:t>
      </w:r>
      <w:r w:rsidR="000A3DA3" w:rsidRPr="000B57CC">
        <w:rPr>
          <w:rFonts w:ascii="Arial" w:hAnsi="Arial" w:cs="Arial"/>
          <w:sz w:val="20"/>
          <w:szCs w:val="20"/>
        </w:rPr>
        <w:t xml:space="preserve"> </w:t>
      </w:r>
      <w:r w:rsidRPr="000B57CC">
        <w:rPr>
          <w:rFonts w:ascii="Arial" w:hAnsi="Arial" w:cs="Arial"/>
          <w:sz w:val="20"/>
          <w:szCs w:val="20"/>
        </w:rPr>
        <w:t>no responde en el indicado plazo, se entenderá que la Operación Experimental no puede llevarse a cabo.</w:t>
      </w:r>
    </w:p>
    <w:p w14:paraId="6C9574C2" w14:textId="77777777" w:rsidR="00F55EAD" w:rsidRPr="000B57CC" w:rsidRDefault="006E3CB1" w:rsidP="00D74497">
      <w:pPr>
        <w:spacing w:after="120" w:line="250" w:lineRule="auto"/>
        <w:ind w:left="567"/>
        <w:jc w:val="both"/>
        <w:rPr>
          <w:rFonts w:ascii="Arial" w:hAnsi="Arial" w:cs="Arial"/>
          <w:sz w:val="20"/>
          <w:szCs w:val="20"/>
        </w:rPr>
      </w:pPr>
      <w:r w:rsidRPr="000B57CC">
        <w:rPr>
          <w:rFonts w:ascii="Arial" w:hAnsi="Arial" w:cs="Arial"/>
          <w:sz w:val="20"/>
          <w:szCs w:val="20"/>
        </w:rPr>
        <w:t xml:space="preserve">Durante la suspensión no se generará ningún derecho de retribución, compensación o indemnización a favor del </w:t>
      </w:r>
      <w:r w:rsidR="00E06374" w:rsidRPr="000B57CC">
        <w:rPr>
          <w:rFonts w:ascii="Arial" w:hAnsi="Arial" w:cs="Arial"/>
          <w:sz w:val="20"/>
          <w:szCs w:val="20"/>
        </w:rPr>
        <w:t>CONCESIONARIO</w:t>
      </w:r>
      <w:r w:rsidRPr="000B57CC">
        <w:rPr>
          <w:rFonts w:ascii="Arial" w:hAnsi="Arial" w:cs="Arial"/>
          <w:sz w:val="20"/>
          <w:szCs w:val="20"/>
        </w:rPr>
        <w:t xml:space="preserve">. </w:t>
      </w:r>
      <w:r w:rsidR="00C77EB1" w:rsidRPr="000B57CC">
        <w:rPr>
          <w:rFonts w:ascii="Arial" w:hAnsi="Arial" w:cs="Arial"/>
          <w:sz w:val="20"/>
          <w:szCs w:val="20"/>
        </w:rPr>
        <w:t xml:space="preserve">Transcurrido un plazo de </w:t>
      </w:r>
      <w:r w:rsidR="00525565" w:rsidRPr="000B57CC">
        <w:rPr>
          <w:rFonts w:ascii="Arial" w:hAnsi="Arial" w:cs="Arial"/>
          <w:sz w:val="20"/>
          <w:szCs w:val="20"/>
        </w:rPr>
        <w:t xml:space="preserve">doce </w:t>
      </w:r>
      <w:r w:rsidR="00C77EB1" w:rsidRPr="000B57CC">
        <w:rPr>
          <w:rFonts w:ascii="Arial" w:hAnsi="Arial" w:cs="Arial"/>
          <w:sz w:val="20"/>
          <w:szCs w:val="20"/>
        </w:rPr>
        <w:t>(</w:t>
      </w:r>
      <w:r w:rsidR="00525565" w:rsidRPr="000B57CC">
        <w:rPr>
          <w:rFonts w:ascii="Arial" w:hAnsi="Arial" w:cs="Arial"/>
          <w:sz w:val="20"/>
          <w:szCs w:val="20"/>
        </w:rPr>
        <w:t>12</w:t>
      </w:r>
      <w:r w:rsidR="00C77EB1" w:rsidRPr="000B57CC">
        <w:rPr>
          <w:rFonts w:ascii="Arial" w:hAnsi="Arial" w:cs="Arial"/>
          <w:sz w:val="20"/>
          <w:szCs w:val="20"/>
        </w:rPr>
        <w:t>) meses de iniciada la suspensión, cualquiera de las Partes podrá resolver el Contrato conforme a la Cláusula 13.1.6</w:t>
      </w:r>
      <w:r w:rsidR="0086305A" w:rsidRPr="000B57CC">
        <w:rPr>
          <w:rFonts w:ascii="Arial" w:hAnsi="Arial" w:cs="Arial"/>
          <w:sz w:val="20"/>
          <w:szCs w:val="20"/>
        </w:rPr>
        <w:t xml:space="preserve"> literal c)</w:t>
      </w:r>
      <w:r w:rsidR="00F55EAD" w:rsidRPr="000B57CC">
        <w:rPr>
          <w:rFonts w:ascii="Arial" w:hAnsi="Arial" w:cs="Arial"/>
          <w:sz w:val="20"/>
          <w:szCs w:val="20"/>
        </w:rPr>
        <w:t xml:space="preserve"> y solo se reconocerá a favor del Concesionario los conceptos indicados en </w:t>
      </w:r>
      <w:r w:rsidR="008E73D1" w:rsidRPr="000B57CC">
        <w:rPr>
          <w:rFonts w:ascii="Arial" w:hAnsi="Arial" w:cs="Arial"/>
          <w:sz w:val="20"/>
          <w:szCs w:val="20"/>
        </w:rPr>
        <w:t>dicha Cláusula</w:t>
      </w:r>
      <w:r w:rsidR="00F55EAD" w:rsidRPr="000B57CC">
        <w:rPr>
          <w:rFonts w:ascii="Arial" w:hAnsi="Arial" w:cs="Arial"/>
          <w:sz w:val="20"/>
          <w:szCs w:val="20"/>
        </w:rPr>
        <w:t xml:space="preserve">. </w:t>
      </w:r>
    </w:p>
    <w:p w14:paraId="2E941985" w14:textId="77777777" w:rsidR="006E3CB1" w:rsidRPr="000B57CC" w:rsidRDefault="006E3CB1" w:rsidP="00D74497">
      <w:pPr>
        <w:spacing w:after="120" w:line="250" w:lineRule="auto"/>
        <w:ind w:left="567"/>
        <w:jc w:val="both"/>
        <w:rPr>
          <w:rFonts w:ascii="Arial" w:hAnsi="Arial" w:cs="Arial"/>
          <w:sz w:val="20"/>
          <w:szCs w:val="20"/>
        </w:rPr>
      </w:pPr>
      <w:r w:rsidRPr="000B57CC">
        <w:rPr>
          <w:rFonts w:ascii="Arial" w:hAnsi="Arial" w:cs="Arial"/>
          <w:sz w:val="20"/>
          <w:szCs w:val="20"/>
        </w:rPr>
        <w:t xml:space="preserve">Los retrasos en la ejecución del Proyecto Ecuador no liberarán, modificarán ni disminuirán de ninguna manera las obligaciones asumidas por el </w:t>
      </w:r>
      <w:r w:rsidR="00E06374" w:rsidRPr="000B57CC">
        <w:rPr>
          <w:rFonts w:ascii="Arial" w:hAnsi="Arial" w:cs="Arial"/>
          <w:sz w:val="20"/>
          <w:szCs w:val="20"/>
        </w:rPr>
        <w:t>CONCESIONARIO</w:t>
      </w:r>
      <w:r w:rsidRPr="000B57CC">
        <w:rPr>
          <w:rFonts w:ascii="Arial" w:hAnsi="Arial" w:cs="Arial"/>
          <w:sz w:val="20"/>
          <w:szCs w:val="20"/>
        </w:rPr>
        <w:t>.</w:t>
      </w:r>
    </w:p>
    <w:p w14:paraId="5EEA4CEF" w14:textId="77777777" w:rsidR="00C77EB1" w:rsidRPr="000B57CC" w:rsidRDefault="006E3CB1" w:rsidP="00D74497">
      <w:pPr>
        <w:numPr>
          <w:ilvl w:val="0"/>
          <w:numId w:val="23"/>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De la misma manera, si ocurriese un impedimento de llevar a cabo la Operación Experimental por hechos no atribuibles a las Partes y que estuvieran relacionadas </w:t>
      </w:r>
      <w:r w:rsidR="00C77EB1" w:rsidRPr="000B57CC">
        <w:rPr>
          <w:rFonts w:ascii="Arial" w:hAnsi="Arial" w:cs="Arial"/>
          <w:sz w:val="20"/>
          <w:szCs w:val="20"/>
        </w:rPr>
        <w:t>a la ejecución del proyecto “Enlace 500 kV La Niña – Piura, Subestaciones, Líneas y Ampliaciones Asociadas” se aplicará el procedimiento, obligaciones y derechos establecidos en la Cláusula 5.6 precedente.</w:t>
      </w:r>
    </w:p>
    <w:p w14:paraId="68E29347" w14:textId="77777777" w:rsidR="00D93526" w:rsidRPr="000B57CC" w:rsidRDefault="0097301B" w:rsidP="00901A12">
      <w:pPr>
        <w:numPr>
          <w:ilvl w:val="0"/>
          <w:numId w:val="23"/>
        </w:numPr>
        <w:spacing w:after="120" w:line="250" w:lineRule="auto"/>
        <w:ind w:left="567" w:hanging="567"/>
        <w:jc w:val="both"/>
        <w:rPr>
          <w:rFonts w:ascii="Arial" w:hAnsi="Arial" w:cs="Arial"/>
          <w:sz w:val="20"/>
          <w:szCs w:val="20"/>
        </w:rPr>
      </w:pPr>
      <w:r w:rsidRPr="000B57CC">
        <w:rPr>
          <w:rFonts w:ascii="Arial" w:hAnsi="Arial" w:cs="Arial"/>
          <w:sz w:val="20"/>
          <w:szCs w:val="20"/>
        </w:rPr>
        <w:lastRenderedPageBreak/>
        <w:t xml:space="preserve">El derecho a recibir el pago del régimen tarifario a que se refiere la Cláusula 8, se </w:t>
      </w:r>
      <w:r w:rsidR="00DC1FD4" w:rsidRPr="000B57CC">
        <w:rPr>
          <w:rFonts w:ascii="Arial" w:hAnsi="Arial" w:cs="Arial"/>
          <w:sz w:val="20"/>
          <w:szCs w:val="20"/>
        </w:rPr>
        <w:t>origina</w:t>
      </w:r>
      <w:r w:rsidRPr="000B57CC">
        <w:rPr>
          <w:rFonts w:ascii="Arial" w:hAnsi="Arial" w:cs="Arial"/>
          <w:sz w:val="20"/>
          <w:szCs w:val="20"/>
        </w:rPr>
        <w:t xml:space="preserve"> con la Puesta en Operación Comercial.</w:t>
      </w:r>
    </w:p>
    <w:p w14:paraId="3D5184E5" w14:textId="77777777" w:rsidR="0097301B" w:rsidRPr="000B57CC" w:rsidRDefault="0097301B" w:rsidP="00901A12">
      <w:pPr>
        <w:numPr>
          <w:ilvl w:val="0"/>
          <w:numId w:val="23"/>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El </w:t>
      </w:r>
      <w:r w:rsidR="00FF6379" w:rsidRPr="000B57CC">
        <w:rPr>
          <w:rFonts w:ascii="Arial" w:hAnsi="Arial" w:cs="Arial"/>
          <w:sz w:val="20"/>
          <w:szCs w:val="20"/>
        </w:rPr>
        <w:t xml:space="preserve">CONCESIONARIO </w:t>
      </w:r>
      <w:r w:rsidRPr="000B57CC">
        <w:rPr>
          <w:rFonts w:ascii="Arial" w:hAnsi="Arial" w:cs="Arial"/>
          <w:sz w:val="20"/>
          <w:szCs w:val="20"/>
        </w:rPr>
        <w:t xml:space="preserve">mantendrá indemne al </w:t>
      </w:r>
      <w:r w:rsidR="006847AA" w:rsidRPr="000B57CC">
        <w:rPr>
          <w:rFonts w:ascii="Arial" w:hAnsi="Arial" w:cs="Arial"/>
          <w:sz w:val="20"/>
          <w:szCs w:val="20"/>
        </w:rPr>
        <w:t xml:space="preserve">CONCEDENTE </w:t>
      </w:r>
      <w:r w:rsidRPr="000B57CC">
        <w:rPr>
          <w:rFonts w:ascii="Arial" w:hAnsi="Arial" w:cs="Arial"/>
          <w:sz w:val="20"/>
          <w:szCs w:val="20"/>
        </w:rPr>
        <w:t>respecto a cualquier acción o excepción de naturaleza legal, administrativa, arbitral o contractual, o reclamo de cualquier naturaleza respecto de los Bienes de la Concesión o la prestación del Servicio, excepto en caso</w:t>
      </w:r>
      <w:r w:rsidR="00F34AE8" w:rsidRPr="000B57CC">
        <w:rPr>
          <w:rFonts w:ascii="Arial" w:hAnsi="Arial" w:cs="Arial"/>
          <w:sz w:val="20"/>
          <w:szCs w:val="20"/>
        </w:rPr>
        <w:t xml:space="preserve"> de</w:t>
      </w:r>
      <w:r w:rsidRPr="000B57CC">
        <w:rPr>
          <w:rFonts w:ascii="Arial" w:hAnsi="Arial" w:cs="Arial"/>
          <w:sz w:val="20"/>
          <w:szCs w:val="20"/>
        </w:rPr>
        <w:t xml:space="preserve"> que los daños o perjuicios sean causados por el </w:t>
      </w:r>
      <w:r w:rsidR="006847AA" w:rsidRPr="000B57CC">
        <w:rPr>
          <w:rFonts w:ascii="Arial" w:hAnsi="Arial" w:cs="Arial"/>
          <w:sz w:val="20"/>
          <w:szCs w:val="20"/>
        </w:rPr>
        <w:t>CONCEDENTE</w:t>
      </w:r>
      <w:r w:rsidRPr="000B57CC">
        <w:rPr>
          <w:rFonts w:ascii="Arial" w:hAnsi="Arial" w:cs="Arial"/>
          <w:sz w:val="20"/>
          <w:szCs w:val="20"/>
        </w:rPr>
        <w:t>, su personal, representantes, agentes o el Inspector.</w:t>
      </w:r>
    </w:p>
    <w:p w14:paraId="4904BEBA" w14:textId="126E0B28" w:rsidR="0018025C" w:rsidRPr="000B57CC" w:rsidRDefault="0097301B" w:rsidP="00E1302D">
      <w:pPr>
        <w:numPr>
          <w:ilvl w:val="0"/>
          <w:numId w:val="23"/>
        </w:numPr>
        <w:spacing w:after="60" w:line="250" w:lineRule="auto"/>
        <w:ind w:left="567" w:hanging="567"/>
        <w:jc w:val="both"/>
        <w:rPr>
          <w:rFonts w:ascii="Arial" w:hAnsi="Arial" w:cs="Arial"/>
          <w:sz w:val="20"/>
          <w:szCs w:val="20"/>
        </w:rPr>
      </w:pPr>
      <w:r w:rsidRPr="000B57CC">
        <w:rPr>
          <w:rFonts w:ascii="Arial" w:hAnsi="Arial" w:cs="Arial"/>
          <w:sz w:val="20"/>
          <w:szCs w:val="20"/>
        </w:rPr>
        <w:t xml:space="preserve">El Servicio deberá ser prestado de acuerdo con los Niveles de Servicio, de manera tal que se garantice la calidad, eficiencia y </w:t>
      </w:r>
      <w:r w:rsidR="006E7FD2">
        <w:rPr>
          <w:rFonts w:ascii="Arial" w:hAnsi="Arial" w:cs="Arial"/>
          <w:sz w:val="20"/>
          <w:szCs w:val="20"/>
        </w:rPr>
        <w:t xml:space="preserve">su </w:t>
      </w:r>
      <w:r w:rsidRPr="000B57CC">
        <w:rPr>
          <w:rFonts w:ascii="Arial" w:hAnsi="Arial" w:cs="Arial"/>
          <w:sz w:val="20"/>
          <w:szCs w:val="20"/>
        </w:rPr>
        <w:t>continuidad.</w:t>
      </w:r>
      <w:r w:rsidR="00AB65E1">
        <w:rPr>
          <w:rFonts w:ascii="Arial" w:hAnsi="Arial" w:cs="Arial"/>
          <w:sz w:val="20"/>
          <w:szCs w:val="20"/>
        </w:rPr>
        <w:t xml:space="preserve"> </w:t>
      </w:r>
    </w:p>
    <w:p w14:paraId="5615C7CD" w14:textId="578F2D80" w:rsidR="0097301B" w:rsidRPr="000B57CC" w:rsidRDefault="0097301B" w:rsidP="00E1302D">
      <w:pPr>
        <w:spacing w:after="60" w:line="250" w:lineRule="auto"/>
        <w:ind w:left="567"/>
        <w:jc w:val="both"/>
        <w:rPr>
          <w:rFonts w:ascii="Arial" w:hAnsi="Arial" w:cs="Arial"/>
          <w:sz w:val="20"/>
          <w:szCs w:val="20"/>
        </w:rPr>
      </w:pPr>
      <w:r w:rsidRPr="000B57CC">
        <w:rPr>
          <w:rFonts w:ascii="Arial" w:hAnsi="Arial" w:cs="Arial"/>
          <w:sz w:val="20"/>
          <w:szCs w:val="20"/>
        </w:rPr>
        <w:t xml:space="preserve">El incumplimiento de las Leyes y Disposiciones Aplicables </w:t>
      </w:r>
      <w:r w:rsidR="00FF6379" w:rsidRPr="000B57CC">
        <w:rPr>
          <w:rFonts w:ascii="Arial" w:hAnsi="Arial" w:cs="Arial"/>
          <w:sz w:val="20"/>
          <w:szCs w:val="20"/>
        </w:rPr>
        <w:t xml:space="preserve">por parte del CONCESIONARIO </w:t>
      </w:r>
      <w:r w:rsidRPr="000B57CC">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0B57CC">
        <w:rPr>
          <w:rFonts w:ascii="Arial" w:hAnsi="Arial" w:cs="Arial"/>
          <w:sz w:val="20"/>
          <w:szCs w:val="20"/>
        </w:rPr>
        <w:t>tal</w:t>
      </w:r>
      <w:r w:rsidRPr="000B57CC">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401BE1">
        <w:rPr>
          <w:rFonts w:ascii="Arial" w:hAnsi="Arial" w:cs="Arial"/>
          <w:sz w:val="20"/>
          <w:szCs w:val="20"/>
        </w:rPr>
        <w:t xml:space="preserve">, conforme a lo dispuesto </w:t>
      </w:r>
      <w:r w:rsidR="00CD074F">
        <w:rPr>
          <w:rFonts w:ascii="Arial" w:hAnsi="Arial" w:cs="Arial"/>
          <w:sz w:val="20"/>
          <w:szCs w:val="20"/>
        </w:rPr>
        <w:t>en la Cláusula 11.4</w:t>
      </w:r>
      <w:r w:rsidRPr="000B57CC">
        <w:rPr>
          <w:rFonts w:ascii="Arial" w:hAnsi="Arial" w:cs="Arial"/>
          <w:sz w:val="20"/>
          <w:szCs w:val="20"/>
        </w:rPr>
        <w:t>.</w:t>
      </w:r>
    </w:p>
    <w:p w14:paraId="165DAF13" w14:textId="77777777" w:rsidR="0097301B" w:rsidRPr="000B57CC" w:rsidRDefault="0097301B" w:rsidP="00E1302D">
      <w:pPr>
        <w:spacing w:after="60" w:line="250" w:lineRule="auto"/>
        <w:ind w:left="567"/>
        <w:jc w:val="both"/>
        <w:rPr>
          <w:rFonts w:ascii="Arial" w:hAnsi="Arial" w:cs="Arial"/>
          <w:sz w:val="20"/>
          <w:szCs w:val="20"/>
        </w:rPr>
      </w:pPr>
      <w:r w:rsidRPr="000B57CC">
        <w:rPr>
          <w:rFonts w:ascii="Arial" w:hAnsi="Arial" w:cs="Arial"/>
          <w:sz w:val="20"/>
          <w:szCs w:val="20"/>
        </w:rPr>
        <w:t xml:space="preserve">Al vencimiento de cada mes calendario, el </w:t>
      </w:r>
      <w:r w:rsidR="00FF6379" w:rsidRPr="000B57CC">
        <w:rPr>
          <w:rFonts w:ascii="Arial" w:hAnsi="Arial" w:cs="Arial"/>
          <w:sz w:val="20"/>
          <w:szCs w:val="20"/>
        </w:rPr>
        <w:t xml:space="preserve">CONCESIONARIO </w:t>
      </w:r>
      <w:r w:rsidRPr="000B57CC">
        <w:rPr>
          <w:rFonts w:ascii="Arial" w:hAnsi="Arial" w:cs="Arial"/>
          <w:sz w:val="20"/>
          <w:szCs w:val="20"/>
        </w:rPr>
        <w:t>debe</w:t>
      </w:r>
      <w:r w:rsidR="00FF6727" w:rsidRPr="000B57CC">
        <w:rPr>
          <w:rFonts w:ascii="Arial" w:hAnsi="Arial" w:cs="Arial"/>
          <w:sz w:val="20"/>
          <w:szCs w:val="20"/>
        </w:rPr>
        <w:t>rá</w:t>
      </w:r>
      <w:r w:rsidRPr="000B57CC">
        <w:rPr>
          <w:rFonts w:ascii="Arial" w:hAnsi="Arial" w:cs="Arial"/>
          <w:sz w:val="20"/>
          <w:szCs w:val="20"/>
        </w:rPr>
        <w:t xml:space="preserve"> informar al OSINERGMIN sobre la indisponibilidad fortuita y programada de todos los elementos y/o equipos que conforman el Proyecto durante dicho mes. El </w:t>
      </w:r>
      <w:r w:rsidR="00FF6379" w:rsidRPr="000B57CC">
        <w:rPr>
          <w:rFonts w:ascii="Arial" w:hAnsi="Arial" w:cs="Arial"/>
          <w:sz w:val="20"/>
          <w:szCs w:val="20"/>
        </w:rPr>
        <w:t xml:space="preserve">CONCESIONARIO </w:t>
      </w:r>
      <w:r w:rsidRPr="000B57CC">
        <w:rPr>
          <w:rFonts w:ascii="Arial" w:hAnsi="Arial" w:cs="Arial"/>
          <w:sz w:val="20"/>
          <w:szCs w:val="20"/>
        </w:rPr>
        <w:t xml:space="preserve">informará al OSINERGMIN, con el sustento del caso, la causa y duración de la indisponibilidad, así como las medidas </w:t>
      </w:r>
      <w:r w:rsidR="00C302C8" w:rsidRPr="000B57CC">
        <w:rPr>
          <w:rFonts w:ascii="Arial" w:hAnsi="Arial" w:cs="Arial"/>
          <w:sz w:val="20"/>
          <w:szCs w:val="20"/>
        </w:rPr>
        <w:t>adoptadas</w:t>
      </w:r>
      <w:r w:rsidRPr="000B57CC">
        <w:rPr>
          <w:rFonts w:ascii="Arial" w:hAnsi="Arial" w:cs="Arial"/>
          <w:sz w:val="20"/>
          <w:szCs w:val="20"/>
        </w:rPr>
        <w:t xml:space="preserve"> para </w:t>
      </w:r>
      <w:r w:rsidR="00214EC3" w:rsidRPr="000B57CC">
        <w:rPr>
          <w:rFonts w:ascii="Arial" w:hAnsi="Arial" w:cs="Arial"/>
          <w:sz w:val="20"/>
          <w:szCs w:val="20"/>
        </w:rPr>
        <w:t xml:space="preserve">lograr </w:t>
      </w:r>
      <w:r w:rsidR="008478AF" w:rsidRPr="000B57CC">
        <w:rPr>
          <w:rFonts w:ascii="Arial" w:hAnsi="Arial" w:cs="Arial"/>
          <w:sz w:val="20"/>
          <w:szCs w:val="20"/>
        </w:rPr>
        <w:t xml:space="preserve">su </w:t>
      </w:r>
      <w:r w:rsidRPr="000B57CC">
        <w:rPr>
          <w:rFonts w:ascii="Arial" w:hAnsi="Arial" w:cs="Arial"/>
          <w:sz w:val="20"/>
          <w:szCs w:val="20"/>
        </w:rPr>
        <w:t>disponibilidad en el más breve plazo</w:t>
      </w:r>
      <w:r w:rsidR="009A5F96" w:rsidRPr="000B57CC">
        <w:rPr>
          <w:rFonts w:ascii="Arial" w:hAnsi="Arial" w:cs="Arial"/>
          <w:sz w:val="20"/>
          <w:szCs w:val="20"/>
        </w:rPr>
        <w:t xml:space="preserve"> técnicamente posible.</w:t>
      </w:r>
    </w:p>
    <w:p w14:paraId="08170BC0" w14:textId="77777777" w:rsidR="0097301B" w:rsidRPr="000B57CC" w:rsidRDefault="0097301B" w:rsidP="00E1302D">
      <w:pPr>
        <w:spacing w:after="60" w:line="250" w:lineRule="auto"/>
        <w:ind w:left="567"/>
        <w:jc w:val="both"/>
        <w:rPr>
          <w:rFonts w:ascii="Arial" w:hAnsi="Arial" w:cs="Arial"/>
          <w:sz w:val="20"/>
          <w:szCs w:val="20"/>
        </w:rPr>
      </w:pPr>
      <w:r w:rsidRPr="000B57CC">
        <w:rPr>
          <w:rFonts w:ascii="Arial" w:hAnsi="Arial" w:cs="Arial"/>
          <w:sz w:val="20"/>
          <w:szCs w:val="20"/>
        </w:rPr>
        <w:t xml:space="preserve">El hecho que el </w:t>
      </w:r>
      <w:r w:rsidR="00FF6379" w:rsidRPr="000B57CC">
        <w:rPr>
          <w:rFonts w:ascii="Arial" w:hAnsi="Arial" w:cs="Arial"/>
          <w:sz w:val="20"/>
          <w:szCs w:val="20"/>
        </w:rPr>
        <w:t xml:space="preserve">CONCESIONARIO </w:t>
      </w:r>
      <w:r w:rsidRPr="000B57CC">
        <w:rPr>
          <w:rFonts w:ascii="Arial" w:hAnsi="Arial" w:cs="Arial"/>
          <w:sz w:val="20"/>
          <w:szCs w:val="20"/>
        </w:rPr>
        <w:t xml:space="preserve">no opere </w:t>
      </w:r>
      <w:r w:rsidR="00682502" w:rsidRPr="000B57CC">
        <w:rPr>
          <w:rFonts w:ascii="Arial" w:hAnsi="Arial" w:cs="Arial"/>
          <w:sz w:val="20"/>
          <w:szCs w:val="20"/>
        </w:rPr>
        <w:t>los elementos y/o</w:t>
      </w:r>
      <w:r w:rsidRPr="000B57CC">
        <w:rPr>
          <w:rFonts w:ascii="Arial" w:hAnsi="Arial" w:cs="Arial"/>
          <w:sz w:val="20"/>
          <w:szCs w:val="20"/>
        </w:rPr>
        <w:t xml:space="preserve"> equipos </w:t>
      </w:r>
      <w:r w:rsidR="00682502" w:rsidRPr="000B57CC">
        <w:rPr>
          <w:rFonts w:ascii="Arial" w:hAnsi="Arial" w:cs="Arial"/>
          <w:sz w:val="20"/>
          <w:szCs w:val="20"/>
        </w:rPr>
        <w:t xml:space="preserve">a fin de </w:t>
      </w:r>
      <w:r w:rsidRPr="000B57CC">
        <w:rPr>
          <w:rFonts w:ascii="Arial" w:hAnsi="Arial" w:cs="Arial"/>
          <w:sz w:val="20"/>
          <w:szCs w:val="20"/>
        </w:rPr>
        <w:t xml:space="preserve">maximizar </w:t>
      </w:r>
      <w:r w:rsidR="00682502" w:rsidRPr="000B57CC">
        <w:rPr>
          <w:rFonts w:ascii="Arial" w:hAnsi="Arial" w:cs="Arial"/>
          <w:sz w:val="20"/>
          <w:szCs w:val="20"/>
        </w:rPr>
        <w:t>su</w:t>
      </w:r>
      <w:r w:rsidRPr="000B57CC">
        <w:rPr>
          <w:rFonts w:ascii="Arial" w:hAnsi="Arial" w:cs="Arial"/>
          <w:sz w:val="20"/>
          <w:szCs w:val="20"/>
        </w:rPr>
        <w:t xml:space="preserve"> disponibilidad al servicio del SEIN</w:t>
      </w:r>
      <w:r w:rsidR="00682502" w:rsidRPr="000B57CC">
        <w:rPr>
          <w:rFonts w:ascii="Arial" w:hAnsi="Arial" w:cs="Arial"/>
          <w:sz w:val="20"/>
          <w:szCs w:val="20"/>
        </w:rPr>
        <w:t>,</w:t>
      </w:r>
      <w:r w:rsidRPr="000B57CC">
        <w:rPr>
          <w:rFonts w:ascii="Arial" w:hAnsi="Arial" w:cs="Arial"/>
          <w:sz w:val="20"/>
          <w:szCs w:val="20"/>
        </w:rPr>
        <w:t xml:space="preserve"> o no tome medidas para </w:t>
      </w:r>
      <w:r w:rsidR="00DC4BBC" w:rsidRPr="000B57CC">
        <w:rPr>
          <w:rFonts w:ascii="Arial" w:hAnsi="Arial" w:cs="Arial"/>
          <w:sz w:val="20"/>
          <w:szCs w:val="20"/>
        </w:rPr>
        <w:t xml:space="preserve">lograr </w:t>
      </w:r>
      <w:r w:rsidRPr="000B57CC">
        <w:rPr>
          <w:rFonts w:ascii="Arial" w:hAnsi="Arial" w:cs="Arial"/>
          <w:sz w:val="20"/>
          <w:szCs w:val="20"/>
        </w:rPr>
        <w:t>la disponibilidad en el más breve plazo</w:t>
      </w:r>
      <w:r w:rsidR="009A5F96" w:rsidRPr="000B57CC">
        <w:rPr>
          <w:rFonts w:ascii="Arial" w:hAnsi="Arial" w:cs="Arial"/>
          <w:sz w:val="20"/>
          <w:szCs w:val="20"/>
        </w:rPr>
        <w:t xml:space="preserve"> técnicamente posible</w:t>
      </w:r>
      <w:r w:rsidR="00682502" w:rsidRPr="000B57CC">
        <w:rPr>
          <w:rFonts w:ascii="Arial" w:hAnsi="Arial" w:cs="Arial"/>
          <w:sz w:val="20"/>
          <w:szCs w:val="20"/>
        </w:rPr>
        <w:t>,</w:t>
      </w:r>
      <w:r w:rsidRPr="000B57CC">
        <w:rPr>
          <w:rFonts w:ascii="Arial" w:hAnsi="Arial" w:cs="Arial"/>
          <w:sz w:val="20"/>
          <w:szCs w:val="20"/>
        </w:rPr>
        <w:t xml:space="preserve"> o no informe verazmente sobre los eventos que producen </w:t>
      </w:r>
      <w:r w:rsidR="00682502" w:rsidRPr="000B57CC">
        <w:rPr>
          <w:rFonts w:ascii="Arial" w:hAnsi="Arial" w:cs="Arial"/>
          <w:sz w:val="20"/>
          <w:szCs w:val="20"/>
        </w:rPr>
        <w:t xml:space="preserve">la </w:t>
      </w:r>
      <w:r w:rsidRPr="000B57CC">
        <w:rPr>
          <w:rFonts w:ascii="Arial" w:hAnsi="Arial" w:cs="Arial"/>
          <w:sz w:val="20"/>
          <w:szCs w:val="20"/>
        </w:rPr>
        <w:t>indisponibilidad</w:t>
      </w:r>
      <w:r w:rsidR="00682502" w:rsidRPr="000B57CC">
        <w:rPr>
          <w:rFonts w:ascii="Arial" w:hAnsi="Arial" w:cs="Arial"/>
          <w:sz w:val="20"/>
          <w:szCs w:val="20"/>
        </w:rPr>
        <w:t>,</w:t>
      </w:r>
      <w:r w:rsidRPr="000B57CC">
        <w:rPr>
          <w:rFonts w:ascii="Arial" w:hAnsi="Arial" w:cs="Arial"/>
          <w:sz w:val="20"/>
          <w:szCs w:val="20"/>
        </w:rPr>
        <w:t xml:space="preserve"> serán considerados, cualesquiera de ellos, como un incumplimiento </w:t>
      </w:r>
      <w:r w:rsidR="0098097C" w:rsidRPr="000B57CC">
        <w:rPr>
          <w:rFonts w:ascii="Arial" w:hAnsi="Arial" w:cs="Arial"/>
          <w:sz w:val="20"/>
          <w:szCs w:val="20"/>
        </w:rPr>
        <w:t xml:space="preserve">grave </w:t>
      </w:r>
      <w:r w:rsidR="001D5498" w:rsidRPr="000B57CC">
        <w:rPr>
          <w:rFonts w:ascii="Arial" w:hAnsi="Arial" w:cs="Arial"/>
          <w:sz w:val="20"/>
          <w:szCs w:val="20"/>
        </w:rPr>
        <w:t>de las obligaciones</w:t>
      </w:r>
      <w:r w:rsidR="00673768" w:rsidRPr="000B57CC">
        <w:rPr>
          <w:rFonts w:ascii="Arial" w:hAnsi="Arial" w:cs="Arial"/>
          <w:sz w:val="20"/>
          <w:szCs w:val="20"/>
        </w:rPr>
        <w:t xml:space="preserve"> contractuales</w:t>
      </w:r>
      <w:r w:rsidRPr="000B57CC">
        <w:rPr>
          <w:rFonts w:ascii="Arial" w:hAnsi="Arial" w:cs="Arial"/>
          <w:sz w:val="20"/>
          <w:szCs w:val="20"/>
        </w:rPr>
        <w:t xml:space="preserve"> del </w:t>
      </w:r>
      <w:r w:rsidR="00C00286" w:rsidRPr="000B57CC">
        <w:rPr>
          <w:rFonts w:ascii="Arial" w:hAnsi="Arial" w:cs="Arial"/>
          <w:sz w:val="20"/>
          <w:szCs w:val="20"/>
        </w:rPr>
        <w:t>CONCESIONARIO</w:t>
      </w:r>
      <w:r w:rsidR="00924318" w:rsidRPr="000B57CC">
        <w:rPr>
          <w:rFonts w:ascii="Arial" w:hAnsi="Arial" w:cs="Arial"/>
          <w:sz w:val="20"/>
          <w:szCs w:val="20"/>
        </w:rPr>
        <w:t xml:space="preserve"> conforme </w:t>
      </w:r>
      <w:r w:rsidR="0036752B" w:rsidRPr="000B57CC">
        <w:rPr>
          <w:rFonts w:ascii="Arial" w:hAnsi="Arial" w:cs="Arial"/>
          <w:sz w:val="20"/>
          <w:szCs w:val="20"/>
        </w:rPr>
        <w:t>al literal xx</w:t>
      </w:r>
      <w:r w:rsidR="008030F7" w:rsidRPr="000B57CC">
        <w:rPr>
          <w:rFonts w:ascii="Arial" w:hAnsi="Arial" w:cs="Arial"/>
          <w:sz w:val="20"/>
          <w:szCs w:val="20"/>
        </w:rPr>
        <w:t>.</w:t>
      </w:r>
      <w:r w:rsidR="00E055E9" w:rsidRPr="000B57CC">
        <w:rPr>
          <w:rFonts w:ascii="Arial" w:hAnsi="Arial" w:cs="Arial"/>
          <w:sz w:val="20"/>
          <w:szCs w:val="20"/>
        </w:rPr>
        <w:t xml:space="preserve"> de la Cláusula 13.1.3</w:t>
      </w:r>
      <w:r w:rsidRPr="000B57CC">
        <w:rPr>
          <w:rFonts w:ascii="Arial" w:hAnsi="Arial" w:cs="Arial"/>
          <w:sz w:val="20"/>
          <w:szCs w:val="20"/>
        </w:rPr>
        <w:t>.</w:t>
      </w:r>
    </w:p>
    <w:p w14:paraId="36191ACD" w14:textId="3B149416" w:rsidR="0097301B" w:rsidRPr="009022E8" w:rsidRDefault="0097301B" w:rsidP="00E1302D">
      <w:pPr>
        <w:spacing w:after="60" w:line="250" w:lineRule="auto"/>
        <w:ind w:left="567"/>
        <w:jc w:val="both"/>
        <w:rPr>
          <w:rFonts w:ascii="Arial" w:hAnsi="Arial" w:cs="Arial"/>
          <w:sz w:val="20"/>
          <w:szCs w:val="20"/>
        </w:rPr>
      </w:pPr>
      <w:r w:rsidRPr="000B57CC">
        <w:rPr>
          <w:rFonts w:ascii="Arial" w:hAnsi="Arial" w:cs="Arial"/>
          <w:sz w:val="20"/>
          <w:szCs w:val="20"/>
        </w:rPr>
        <w:t xml:space="preserve">De acuerdo con las Leyes y Disposiciones Aplicables, el </w:t>
      </w:r>
      <w:r w:rsidR="00FF6379" w:rsidRPr="000B57CC">
        <w:rPr>
          <w:rFonts w:ascii="Arial" w:hAnsi="Arial" w:cs="Arial"/>
          <w:sz w:val="20"/>
          <w:szCs w:val="20"/>
        </w:rPr>
        <w:t xml:space="preserve">CONCESIONARIO </w:t>
      </w:r>
      <w:r w:rsidRPr="000B57CC">
        <w:rPr>
          <w:rFonts w:ascii="Arial" w:hAnsi="Arial" w:cs="Arial"/>
          <w:sz w:val="20"/>
          <w:szCs w:val="20"/>
        </w:rPr>
        <w:t>permitirá a terceros el acceso a las Facilidades Esenciales materia del presente Contrato, de forma tal que puedan conectarse a dichas instalaciones en tanto sea económica y técnicamente viable y no afecte la prestación del Servicio.</w:t>
      </w:r>
      <w:r w:rsidR="009022E8">
        <w:rPr>
          <w:rFonts w:ascii="Arial" w:hAnsi="Arial" w:cs="Arial"/>
          <w:sz w:val="20"/>
          <w:szCs w:val="20"/>
        </w:rPr>
        <w:t xml:space="preserve"> </w:t>
      </w:r>
      <w:r w:rsidR="009022E8" w:rsidRPr="000B57CC">
        <w:rPr>
          <w:rFonts w:ascii="Arial" w:hAnsi="Arial" w:cs="Arial"/>
          <w:sz w:val="20"/>
          <w:szCs w:val="20"/>
        </w:rPr>
        <w:t>Para ello, el CONCESIONARIO está obligado a permitir la utilización de sus instalaciones por parte de terceros, quienes deberán asumir los costos correspondientes</w:t>
      </w:r>
      <w:r w:rsidR="009022E8" w:rsidRPr="009022E8">
        <w:rPr>
          <w:rFonts w:ascii="Arial" w:hAnsi="Arial" w:cs="Arial"/>
          <w:sz w:val="20"/>
          <w:szCs w:val="20"/>
        </w:rPr>
        <w:t xml:space="preserve">. </w:t>
      </w:r>
      <w:r w:rsidR="009022E8" w:rsidRPr="00E1302D">
        <w:rPr>
          <w:rFonts w:ascii="Arial" w:hAnsi="Arial" w:cs="Arial"/>
          <w:sz w:val="20"/>
          <w:szCs w:val="20"/>
        </w:rPr>
        <w:t>La variación de las instalaciones deberá se comunicado al Concedente y al Osinergmin</w:t>
      </w:r>
      <w:r w:rsidR="009022E8">
        <w:rPr>
          <w:rFonts w:ascii="Arial" w:hAnsi="Arial" w:cs="Arial"/>
          <w:sz w:val="20"/>
          <w:szCs w:val="20"/>
        </w:rPr>
        <w:t>.</w:t>
      </w:r>
    </w:p>
    <w:p w14:paraId="566126B0" w14:textId="77777777" w:rsidR="0097301B" w:rsidRPr="000B57CC" w:rsidRDefault="0097301B" w:rsidP="00901A12">
      <w:pPr>
        <w:spacing w:after="120" w:line="250" w:lineRule="auto"/>
        <w:ind w:left="567"/>
        <w:jc w:val="both"/>
        <w:rPr>
          <w:rFonts w:ascii="Arial" w:hAnsi="Arial" w:cs="Arial"/>
          <w:sz w:val="20"/>
          <w:szCs w:val="20"/>
        </w:rPr>
      </w:pPr>
      <w:r w:rsidRPr="000B57CC">
        <w:rPr>
          <w:rFonts w:ascii="Arial" w:hAnsi="Arial" w:cs="Arial"/>
          <w:sz w:val="20"/>
          <w:szCs w:val="20"/>
        </w:rPr>
        <w:t xml:space="preserve">Si además de </w:t>
      </w:r>
      <w:r w:rsidR="004E14C0" w:rsidRPr="000B57CC">
        <w:rPr>
          <w:rFonts w:ascii="Arial" w:hAnsi="Arial" w:cs="Arial"/>
          <w:sz w:val="20"/>
          <w:szCs w:val="20"/>
        </w:rPr>
        <w:t>dichos</w:t>
      </w:r>
      <w:r w:rsidRPr="000B57CC">
        <w:rPr>
          <w:rFonts w:ascii="Arial" w:hAnsi="Arial" w:cs="Arial"/>
          <w:sz w:val="20"/>
          <w:szCs w:val="20"/>
        </w:rPr>
        <w:t xml:space="preserve"> costos, el tercero pagara al </w:t>
      </w:r>
      <w:r w:rsidR="00FF6379" w:rsidRPr="000B57CC">
        <w:rPr>
          <w:rFonts w:ascii="Arial" w:hAnsi="Arial" w:cs="Arial"/>
          <w:sz w:val="20"/>
          <w:szCs w:val="20"/>
        </w:rPr>
        <w:t xml:space="preserve">CONCESIONARIO </w:t>
      </w:r>
      <w:r w:rsidRPr="000B57CC">
        <w:rPr>
          <w:rFonts w:ascii="Arial" w:hAnsi="Arial" w:cs="Arial"/>
          <w:sz w:val="20"/>
          <w:szCs w:val="20"/>
        </w:rPr>
        <w:t xml:space="preserve">compensaciones u otros </w:t>
      </w:r>
      <w:r w:rsidR="004E14C0" w:rsidRPr="000B57CC">
        <w:rPr>
          <w:rFonts w:ascii="Arial" w:hAnsi="Arial" w:cs="Arial"/>
          <w:sz w:val="20"/>
          <w:szCs w:val="20"/>
        </w:rPr>
        <w:t xml:space="preserve">conceptos </w:t>
      </w:r>
      <w:r w:rsidRPr="000B57CC">
        <w:rPr>
          <w:rFonts w:ascii="Arial" w:hAnsi="Arial" w:cs="Arial"/>
          <w:sz w:val="20"/>
          <w:szCs w:val="20"/>
        </w:rPr>
        <w:t xml:space="preserve">por el uso de las instalaciones, tales </w:t>
      </w:r>
      <w:r w:rsidR="00D41398" w:rsidRPr="000B57CC">
        <w:rPr>
          <w:rFonts w:ascii="Arial" w:hAnsi="Arial" w:cs="Arial"/>
          <w:sz w:val="20"/>
          <w:szCs w:val="20"/>
        </w:rPr>
        <w:t>montos</w:t>
      </w:r>
      <w:r w:rsidRPr="000B57CC">
        <w:rPr>
          <w:rFonts w:ascii="Arial" w:hAnsi="Arial" w:cs="Arial"/>
          <w:sz w:val="20"/>
          <w:szCs w:val="20"/>
        </w:rPr>
        <w:t xml:space="preserve"> serán descontados de la Base Tarifaria en el proceso de liquidación correspondiente.</w:t>
      </w:r>
    </w:p>
    <w:p w14:paraId="2F5AB8CB" w14:textId="77777777" w:rsidR="0097301B" w:rsidRPr="000B57CC" w:rsidRDefault="0097301B" w:rsidP="00901A12">
      <w:pPr>
        <w:numPr>
          <w:ilvl w:val="0"/>
          <w:numId w:val="23"/>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El </w:t>
      </w:r>
      <w:r w:rsidR="00FF6379" w:rsidRPr="000B57CC">
        <w:rPr>
          <w:rFonts w:ascii="Arial" w:hAnsi="Arial" w:cs="Arial"/>
          <w:sz w:val="20"/>
          <w:szCs w:val="20"/>
        </w:rPr>
        <w:t xml:space="preserve">CONCESIONARIO </w:t>
      </w:r>
      <w:r w:rsidRPr="000B57CC">
        <w:rPr>
          <w:rFonts w:ascii="Arial" w:hAnsi="Arial" w:cs="Arial"/>
          <w:sz w:val="20"/>
          <w:szCs w:val="20"/>
        </w:rPr>
        <w:t xml:space="preserve">prestará el Servicio sujetando su actuación a las disposiciones que establezca </w:t>
      </w:r>
      <w:r w:rsidR="00BF7ABF" w:rsidRPr="000B57CC">
        <w:rPr>
          <w:rFonts w:ascii="Arial" w:hAnsi="Arial" w:cs="Arial"/>
          <w:sz w:val="20"/>
          <w:szCs w:val="20"/>
        </w:rPr>
        <w:t>el COES</w:t>
      </w:r>
      <w:r w:rsidRPr="000B57CC">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0B57CC">
        <w:rPr>
          <w:rFonts w:ascii="Arial" w:hAnsi="Arial" w:cs="Arial"/>
          <w:sz w:val="20"/>
          <w:szCs w:val="20"/>
        </w:rPr>
        <w:t>dicha entidad</w:t>
      </w:r>
      <w:r w:rsidRPr="000B57CC">
        <w:rPr>
          <w:rFonts w:ascii="Arial" w:hAnsi="Arial" w:cs="Arial"/>
          <w:sz w:val="20"/>
          <w:szCs w:val="20"/>
        </w:rPr>
        <w:t xml:space="preserve"> atribuye a cada uno de estos estados.</w:t>
      </w:r>
    </w:p>
    <w:p w14:paraId="570C0B13" w14:textId="10BF849F" w:rsidR="0097301B" w:rsidRPr="000B57CC" w:rsidRDefault="0097301B" w:rsidP="00901A12">
      <w:pPr>
        <w:numPr>
          <w:ilvl w:val="0"/>
          <w:numId w:val="23"/>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El </w:t>
      </w:r>
      <w:r w:rsidR="00FF6379" w:rsidRPr="000B57CC">
        <w:rPr>
          <w:rFonts w:ascii="Arial" w:hAnsi="Arial" w:cs="Arial"/>
          <w:sz w:val="20"/>
          <w:szCs w:val="20"/>
        </w:rPr>
        <w:t xml:space="preserve">CONCESIONARIO </w:t>
      </w:r>
      <w:r w:rsidRPr="000B57CC">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0B57CC">
        <w:rPr>
          <w:rFonts w:ascii="Arial" w:hAnsi="Arial" w:cs="Arial"/>
          <w:sz w:val="20"/>
          <w:szCs w:val="20"/>
        </w:rPr>
        <w:t>e</w:t>
      </w:r>
      <w:r w:rsidRPr="000B57CC">
        <w:rPr>
          <w:rFonts w:ascii="Arial" w:hAnsi="Arial" w:cs="Arial"/>
          <w:sz w:val="20"/>
          <w:szCs w:val="20"/>
        </w:rPr>
        <w:t xml:space="preserve">stados </w:t>
      </w:r>
      <w:r w:rsidR="00E702A0" w:rsidRPr="000B57CC">
        <w:rPr>
          <w:rFonts w:ascii="Arial" w:hAnsi="Arial" w:cs="Arial"/>
          <w:sz w:val="20"/>
          <w:szCs w:val="20"/>
        </w:rPr>
        <w:t>f</w:t>
      </w:r>
      <w:r w:rsidRPr="000B57CC">
        <w:rPr>
          <w:rFonts w:ascii="Arial" w:hAnsi="Arial" w:cs="Arial"/>
          <w:sz w:val="20"/>
          <w:szCs w:val="20"/>
        </w:rPr>
        <w:t>inancieros auditados.</w:t>
      </w:r>
      <w:r w:rsidR="008A61E3" w:rsidRPr="008A61E3">
        <w:t xml:space="preserve"> </w:t>
      </w:r>
      <w:r w:rsidR="008A61E3" w:rsidRPr="008A61E3">
        <w:rPr>
          <w:rFonts w:ascii="Arial" w:hAnsi="Arial" w:cs="Arial"/>
          <w:sz w:val="20"/>
          <w:szCs w:val="20"/>
        </w:rPr>
        <w:t xml:space="preserve">El formato para la presentación de dicho inventario será </w:t>
      </w:r>
      <w:r w:rsidR="00124F1E">
        <w:rPr>
          <w:rFonts w:ascii="Arial" w:hAnsi="Arial" w:cs="Arial"/>
          <w:sz w:val="20"/>
          <w:szCs w:val="20"/>
        </w:rPr>
        <w:t>remitido</w:t>
      </w:r>
      <w:r w:rsidR="008A61E3" w:rsidRPr="008A61E3">
        <w:rPr>
          <w:rFonts w:ascii="Arial" w:hAnsi="Arial" w:cs="Arial"/>
          <w:sz w:val="20"/>
          <w:szCs w:val="20"/>
        </w:rPr>
        <w:t xml:space="preserve"> por el </w:t>
      </w:r>
      <w:r w:rsidR="008A61E3">
        <w:rPr>
          <w:rFonts w:ascii="Arial" w:hAnsi="Arial" w:cs="Arial"/>
          <w:sz w:val="20"/>
          <w:szCs w:val="20"/>
        </w:rPr>
        <w:t xml:space="preserve">OSINERGMIN. </w:t>
      </w:r>
    </w:p>
    <w:p w14:paraId="39C3A846" w14:textId="77777777" w:rsidR="00901A12" w:rsidRDefault="0097301B" w:rsidP="00901A12">
      <w:pPr>
        <w:spacing w:after="120" w:line="250" w:lineRule="auto"/>
        <w:ind w:left="567"/>
        <w:jc w:val="both"/>
        <w:rPr>
          <w:rFonts w:ascii="Arial" w:hAnsi="Arial" w:cs="Arial"/>
          <w:sz w:val="20"/>
          <w:szCs w:val="20"/>
        </w:rPr>
      </w:pPr>
      <w:r w:rsidRPr="000B57CC">
        <w:rPr>
          <w:rFonts w:ascii="Arial" w:hAnsi="Arial" w:cs="Arial"/>
          <w:sz w:val="20"/>
          <w:szCs w:val="20"/>
        </w:rPr>
        <w:t xml:space="preserve">El </w:t>
      </w:r>
      <w:r w:rsidR="00217CE8" w:rsidRPr="000B57CC">
        <w:rPr>
          <w:rFonts w:ascii="Arial" w:hAnsi="Arial" w:cs="Arial"/>
          <w:sz w:val="20"/>
          <w:szCs w:val="20"/>
        </w:rPr>
        <w:t xml:space="preserve">CONCESIONARIO </w:t>
      </w:r>
      <w:r w:rsidRPr="000B57CC">
        <w:rPr>
          <w:rFonts w:ascii="Arial" w:hAnsi="Arial" w:cs="Arial"/>
          <w:sz w:val="20"/>
          <w:szCs w:val="20"/>
        </w:rPr>
        <w:t xml:space="preserve">actualizará el inventario de </w:t>
      </w:r>
      <w:r w:rsidR="00BC286C" w:rsidRPr="000B57CC">
        <w:rPr>
          <w:rFonts w:ascii="Arial" w:hAnsi="Arial" w:cs="Arial"/>
          <w:sz w:val="20"/>
          <w:szCs w:val="20"/>
        </w:rPr>
        <w:t xml:space="preserve">los </w:t>
      </w:r>
      <w:r w:rsidRPr="000B57CC">
        <w:rPr>
          <w:rFonts w:ascii="Arial" w:hAnsi="Arial" w:cs="Arial"/>
          <w:sz w:val="20"/>
          <w:szCs w:val="20"/>
        </w:rPr>
        <w:t xml:space="preserve">Bienes de la Concesión anualmente a la fecha de cierre de los </w:t>
      </w:r>
      <w:r w:rsidR="00BC286C" w:rsidRPr="000B57CC">
        <w:rPr>
          <w:rFonts w:ascii="Arial" w:hAnsi="Arial" w:cs="Arial"/>
          <w:sz w:val="20"/>
          <w:szCs w:val="20"/>
        </w:rPr>
        <w:t>e</w:t>
      </w:r>
      <w:r w:rsidRPr="000B57CC">
        <w:rPr>
          <w:rFonts w:ascii="Arial" w:hAnsi="Arial" w:cs="Arial"/>
          <w:sz w:val="20"/>
          <w:szCs w:val="20"/>
        </w:rPr>
        <w:t xml:space="preserve">stados </w:t>
      </w:r>
      <w:r w:rsidR="00BC286C" w:rsidRPr="000B57CC">
        <w:rPr>
          <w:rFonts w:ascii="Arial" w:hAnsi="Arial" w:cs="Arial"/>
          <w:sz w:val="20"/>
          <w:szCs w:val="20"/>
        </w:rPr>
        <w:t>f</w:t>
      </w:r>
      <w:r w:rsidRPr="000B57CC">
        <w:rPr>
          <w:rFonts w:ascii="Arial" w:hAnsi="Arial" w:cs="Arial"/>
          <w:sz w:val="20"/>
          <w:szCs w:val="20"/>
        </w:rPr>
        <w:t xml:space="preserve">inancieros auditados, y deberá entregar cada inventario actualizado al </w:t>
      </w:r>
      <w:r w:rsidR="001C5DAC" w:rsidRPr="000B57CC">
        <w:rPr>
          <w:rFonts w:ascii="Arial" w:hAnsi="Arial" w:cs="Arial"/>
          <w:sz w:val="20"/>
          <w:szCs w:val="20"/>
        </w:rPr>
        <w:t>Ministerio de Energía y Minas</w:t>
      </w:r>
      <w:r w:rsidR="006847AA" w:rsidRPr="000B57CC">
        <w:rPr>
          <w:rFonts w:ascii="Arial" w:hAnsi="Arial" w:cs="Arial"/>
          <w:sz w:val="20"/>
          <w:szCs w:val="20"/>
        </w:rPr>
        <w:t xml:space="preserve"> </w:t>
      </w:r>
      <w:r w:rsidRPr="000B57CC">
        <w:rPr>
          <w:rFonts w:ascii="Arial" w:hAnsi="Arial" w:cs="Arial"/>
          <w:sz w:val="20"/>
          <w:szCs w:val="20"/>
        </w:rPr>
        <w:t xml:space="preserve">y al OSINERGMIN como máximo el 30 de junio de cada año, acompañando los </w:t>
      </w:r>
      <w:r w:rsidR="006242EA" w:rsidRPr="000B57CC">
        <w:rPr>
          <w:rFonts w:ascii="Arial" w:hAnsi="Arial" w:cs="Arial"/>
          <w:sz w:val="20"/>
          <w:szCs w:val="20"/>
        </w:rPr>
        <w:t>e</w:t>
      </w:r>
      <w:r w:rsidRPr="000B57CC">
        <w:rPr>
          <w:rFonts w:ascii="Arial" w:hAnsi="Arial" w:cs="Arial"/>
          <w:sz w:val="20"/>
          <w:szCs w:val="20"/>
        </w:rPr>
        <w:t xml:space="preserve">stados </w:t>
      </w:r>
      <w:r w:rsidR="006242EA" w:rsidRPr="000B57CC">
        <w:rPr>
          <w:rFonts w:ascii="Arial" w:hAnsi="Arial" w:cs="Arial"/>
          <w:sz w:val="20"/>
          <w:szCs w:val="20"/>
        </w:rPr>
        <w:t>f</w:t>
      </w:r>
      <w:r w:rsidRPr="000B57CC">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0B57CC">
        <w:rPr>
          <w:rFonts w:ascii="Arial" w:hAnsi="Arial" w:cs="Arial"/>
          <w:sz w:val="20"/>
          <w:szCs w:val="20"/>
        </w:rPr>
        <w:t>e</w:t>
      </w:r>
      <w:r w:rsidRPr="000B57CC">
        <w:rPr>
          <w:rFonts w:ascii="Arial" w:hAnsi="Arial" w:cs="Arial"/>
          <w:sz w:val="20"/>
          <w:szCs w:val="20"/>
        </w:rPr>
        <w:t xml:space="preserve">stados </w:t>
      </w:r>
      <w:r w:rsidR="006242EA" w:rsidRPr="000B57CC">
        <w:rPr>
          <w:rFonts w:ascii="Arial" w:hAnsi="Arial" w:cs="Arial"/>
          <w:sz w:val="20"/>
          <w:szCs w:val="20"/>
        </w:rPr>
        <w:t>f</w:t>
      </w:r>
      <w:r w:rsidRPr="000B57CC">
        <w:rPr>
          <w:rFonts w:ascii="Arial" w:hAnsi="Arial" w:cs="Arial"/>
          <w:sz w:val="20"/>
          <w:szCs w:val="20"/>
        </w:rPr>
        <w:t xml:space="preserve">inancieros durante el año correspondiente. En caso el </w:t>
      </w:r>
      <w:r w:rsidR="00217CE8" w:rsidRPr="000B57CC">
        <w:rPr>
          <w:rFonts w:ascii="Arial" w:hAnsi="Arial" w:cs="Arial"/>
          <w:sz w:val="20"/>
          <w:szCs w:val="20"/>
        </w:rPr>
        <w:t xml:space="preserve">CONCESIONARIO </w:t>
      </w:r>
      <w:r w:rsidRPr="000B57CC">
        <w:rPr>
          <w:rFonts w:ascii="Arial" w:hAnsi="Arial" w:cs="Arial"/>
          <w:sz w:val="20"/>
          <w:szCs w:val="20"/>
        </w:rPr>
        <w:t xml:space="preserve">desarrolle más de una concesión de transmisión eléctrica, deberá llevar contabilidad separada del Proyecto. </w:t>
      </w:r>
    </w:p>
    <w:p w14:paraId="395D6F59" w14:textId="221B6916" w:rsidR="0097301B" w:rsidRPr="000B57CC" w:rsidRDefault="0097301B" w:rsidP="00901A12">
      <w:pPr>
        <w:spacing w:after="120" w:line="250" w:lineRule="auto"/>
        <w:ind w:left="567"/>
        <w:jc w:val="both"/>
        <w:rPr>
          <w:rFonts w:ascii="Arial" w:hAnsi="Arial" w:cs="Arial"/>
          <w:sz w:val="20"/>
          <w:szCs w:val="20"/>
        </w:rPr>
      </w:pPr>
      <w:r w:rsidRPr="000B57CC">
        <w:rPr>
          <w:rFonts w:ascii="Arial" w:hAnsi="Arial" w:cs="Arial"/>
          <w:sz w:val="20"/>
          <w:szCs w:val="20"/>
        </w:rPr>
        <w:lastRenderedPageBreak/>
        <w:t xml:space="preserve">A estos efectos, el </w:t>
      </w:r>
      <w:r w:rsidR="00217CE8" w:rsidRPr="000B57CC">
        <w:rPr>
          <w:rFonts w:ascii="Arial" w:hAnsi="Arial" w:cs="Arial"/>
          <w:sz w:val="20"/>
          <w:szCs w:val="20"/>
        </w:rPr>
        <w:t xml:space="preserve">CONCESIONARIO </w:t>
      </w:r>
      <w:r w:rsidRPr="000B57CC">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9FDE393" w14:textId="77777777" w:rsidR="0097301B" w:rsidRPr="000B57CC" w:rsidRDefault="0097301B" w:rsidP="00901A12">
      <w:pPr>
        <w:numPr>
          <w:ilvl w:val="0"/>
          <w:numId w:val="23"/>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El </w:t>
      </w:r>
      <w:r w:rsidR="00217CE8" w:rsidRPr="000B57CC">
        <w:rPr>
          <w:rFonts w:ascii="Arial" w:hAnsi="Arial" w:cs="Arial"/>
          <w:sz w:val="20"/>
          <w:szCs w:val="20"/>
        </w:rPr>
        <w:t xml:space="preserve">CONCESIONARIO </w:t>
      </w:r>
      <w:r w:rsidRPr="000B57CC">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6A0A94B6" w14:textId="77777777" w:rsidR="003E6E91" w:rsidRPr="000B57CC" w:rsidRDefault="003E6E91" w:rsidP="00B231DA">
      <w:pPr>
        <w:numPr>
          <w:ilvl w:val="0"/>
          <w:numId w:val="23"/>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El CONCESIONARIO no tiene derecho a cuestionar en modo o fuero alguno, ninguna instalación que conforme al Plan de Transmisión deba integrarse al Proyecto, ni Refuerzo a ejecutarse de conformidad </w:t>
      </w:r>
      <w:bookmarkStart w:id="24" w:name="_Hlk34749446"/>
      <w:r w:rsidR="001E5966" w:rsidRPr="000B57CC">
        <w:rPr>
          <w:rFonts w:ascii="Arial" w:hAnsi="Arial" w:cs="Arial"/>
          <w:sz w:val="20"/>
          <w:szCs w:val="20"/>
        </w:rPr>
        <w:t>con el literal b) del numeral 22.2 del artículo 22 de la Ley N</w:t>
      </w:r>
      <w:r w:rsidR="00FB05E5" w:rsidRPr="000B57CC">
        <w:rPr>
          <w:rFonts w:ascii="Arial" w:hAnsi="Arial" w:cs="Arial"/>
          <w:sz w:val="20"/>
          <w:szCs w:val="20"/>
        </w:rPr>
        <w:t>ro.</w:t>
      </w:r>
      <w:r w:rsidR="001E5966" w:rsidRPr="000B57CC">
        <w:rPr>
          <w:rFonts w:ascii="Arial" w:hAnsi="Arial" w:cs="Arial"/>
          <w:sz w:val="20"/>
          <w:szCs w:val="20"/>
        </w:rPr>
        <w:t xml:space="preserve"> 28832</w:t>
      </w:r>
      <w:bookmarkEnd w:id="24"/>
      <w:r w:rsidR="001E5966" w:rsidRPr="000B57CC">
        <w:rPr>
          <w:rFonts w:ascii="Arial" w:hAnsi="Arial" w:cs="Arial"/>
          <w:sz w:val="20"/>
          <w:szCs w:val="20"/>
        </w:rPr>
        <w:t xml:space="preserve"> </w:t>
      </w:r>
      <w:r w:rsidR="00FB05E5" w:rsidRPr="000B57CC">
        <w:rPr>
          <w:rFonts w:ascii="Arial" w:hAnsi="Arial" w:cs="Arial"/>
          <w:sz w:val="20"/>
          <w:szCs w:val="20"/>
        </w:rPr>
        <w:t xml:space="preserve">y </w:t>
      </w:r>
      <w:r w:rsidRPr="000B57CC">
        <w:rPr>
          <w:rFonts w:ascii="Arial" w:hAnsi="Arial" w:cs="Arial"/>
          <w:sz w:val="20"/>
          <w:szCs w:val="20"/>
        </w:rPr>
        <w:t xml:space="preserve">el </w:t>
      </w:r>
      <w:r w:rsidR="00E822F9" w:rsidRPr="000B57CC">
        <w:rPr>
          <w:rFonts w:ascii="Arial" w:hAnsi="Arial" w:cs="Arial"/>
          <w:sz w:val="20"/>
          <w:szCs w:val="20"/>
        </w:rPr>
        <w:t xml:space="preserve">numeral 7.6 del artículo 7 del </w:t>
      </w:r>
      <w:r w:rsidR="00E03476" w:rsidRPr="000B57CC">
        <w:rPr>
          <w:rFonts w:ascii="Arial" w:hAnsi="Arial" w:cs="Arial"/>
          <w:sz w:val="20"/>
          <w:szCs w:val="20"/>
        </w:rPr>
        <w:t xml:space="preserve">Reglamento aprobado mediante </w:t>
      </w:r>
      <w:r w:rsidR="00E822F9" w:rsidRPr="000B57CC">
        <w:rPr>
          <w:rFonts w:ascii="Arial" w:hAnsi="Arial" w:cs="Arial"/>
          <w:sz w:val="20"/>
          <w:szCs w:val="20"/>
        </w:rPr>
        <w:t xml:space="preserve">Decreto Supremo Nro. 027-2007-EM </w:t>
      </w:r>
      <w:r w:rsidRPr="000B57CC">
        <w:rPr>
          <w:rFonts w:ascii="Arial" w:hAnsi="Arial" w:cs="Arial"/>
          <w:sz w:val="20"/>
          <w:szCs w:val="20"/>
        </w:rPr>
        <w:t>o norma</w:t>
      </w:r>
      <w:r w:rsidR="00352EEB" w:rsidRPr="000B57CC">
        <w:rPr>
          <w:rFonts w:ascii="Arial" w:hAnsi="Arial" w:cs="Arial"/>
          <w:sz w:val="20"/>
          <w:szCs w:val="20"/>
        </w:rPr>
        <w:t>s</w:t>
      </w:r>
      <w:r w:rsidRPr="000B57CC">
        <w:rPr>
          <w:rFonts w:ascii="Arial" w:hAnsi="Arial" w:cs="Arial"/>
          <w:sz w:val="20"/>
          <w:szCs w:val="20"/>
        </w:rPr>
        <w:t xml:space="preserve"> que lo</w:t>
      </w:r>
      <w:r w:rsidR="00352EEB" w:rsidRPr="000B57CC">
        <w:rPr>
          <w:rFonts w:ascii="Arial" w:hAnsi="Arial" w:cs="Arial"/>
          <w:sz w:val="20"/>
          <w:szCs w:val="20"/>
        </w:rPr>
        <w:t>s</w:t>
      </w:r>
      <w:r w:rsidRPr="000B57CC">
        <w:rPr>
          <w:rFonts w:ascii="Arial" w:hAnsi="Arial" w:cs="Arial"/>
          <w:sz w:val="20"/>
          <w:szCs w:val="20"/>
        </w:rPr>
        <w:t xml:space="preserve"> sustituya</w:t>
      </w:r>
      <w:r w:rsidR="00352EEB" w:rsidRPr="000B57CC">
        <w:rPr>
          <w:rFonts w:ascii="Arial" w:hAnsi="Arial" w:cs="Arial"/>
          <w:sz w:val="20"/>
          <w:szCs w:val="20"/>
        </w:rPr>
        <w:t>n</w:t>
      </w:r>
      <w:r w:rsidRPr="000B57CC">
        <w:rPr>
          <w:rFonts w:ascii="Arial" w:hAnsi="Arial" w:cs="Arial"/>
          <w:sz w:val="20"/>
          <w:szCs w:val="20"/>
        </w:rPr>
        <w:t xml:space="preserve">, ni la Base Tarifaria que el OSINERGMIN hubiese aprobado para el </w:t>
      </w:r>
      <w:r w:rsidR="00E822F9" w:rsidRPr="000B57CC">
        <w:rPr>
          <w:rFonts w:ascii="Arial" w:hAnsi="Arial" w:cs="Arial"/>
          <w:sz w:val="20"/>
          <w:szCs w:val="20"/>
        </w:rPr>
        <w:t>refuerzo</w:t>
      </w:r>
      <w:r w:rsidRPr="000B57CC">
        <w:rPr>
          <w:rFonts w:ascii="Arial" w:hAnsi="Arial" w:cs="Arial"/>
          <w:sz w:val="20"/>
          <w:szCs w:val="20"/>
        </w:rPr>
        <w:t xml:space="preserve">. Sólo puede ejercer o no ejercer su derecho de preferencia para realizar un </w:t>
      </w:r>
      <w:r w:rsidR="00E822F9" w:rsidRPr="000B57CC">
        <w:rPr>
          <w:rFonts w:ascii="Arial" w:hAnsi="Arial" w:cs="Arial"/>
          <w:sz w:val="20"/>
          <w:szCs w:val="20"/>
        </w:rPr>
        <w:t>refuerzo.</w:t>
      </w:r>
    </w:p>
    <w:p w14:paraId="6D5823FF" w14:textId="77777777" w:rsidR="00C319B0" w:rsidRPr="000B57CC" w:rsidRDefault="00C319B0" w:rsidP="00B231DA">
      <w:pPr>
        <w:spacing w:after="120" w:line="250" w:lineRule="auto"/>
        <w:ind w:left="567"/>
        <w:jc w:val="both"/>
        <w:rPr>
          <w:rFonts w:ascii="Arial" w:hAnsi="Arial" w:cs="Arial"/>
          <w:sz w:val="20"/>
          <w:szCs w:val="20"/>
          <w:lang w:val="es-ES"/>
        </w:rPr>
      </w:pPr>
      <w:r w:rsidRPr="000B57CC">
        <w:rPr>
          <w:rFonts w:ascii="Arial" w:hAnsi="Arial" w:cs="Arial"/>
          <w:sz w:val="20"/>
          <w:szCs w:val="20"/>
        </w:rPr>
        <w:t xml:space="preserve">Si el CONCESIONARIO no ejerciera su derecho de preferencia para ejecutar un refuerzo en la forma y tiempo dispuestos por las Leyes y Disposiciones Aplicables, el </w:t>
      </w:r>
      <w:r w:rsidR="0043268C" w:rsidRPr="000B57CC">
        <w:rPr>
          <w:rFonts w:ascii="Arial" w:hAnsi="Arial" w:cs="Arial"/>
          <w:sz w:val="20"/>
          <w:szCs w:val="20"/>
        </w:rPr>
        <w:t>Ministerio de Energía y Minas</w:t>
      </w:r>
      <w:r w:rsidRPr="000B57CC">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43268C" w:rsidRPr="000B57CC">
        <w:rPr>
          <w:rFonts w:ascii="Arial" w:hAnsi="Arial" w:cs="Arial"/>
          <w:sz w:val="20"/>
          <w:szCs w:val="20"/>
        </w:rPr>
        <w:t>Ministerio de Energía y Minas</w:t>
      </w:r>
      <w:r w:rsidRPr="000B57CC">
        <w:rPr>
          <w:rFonts w:ascii="Arial" w:hAnsi="Arial" w:cs="Arial"/>
          <w:sz w:val="20"/>
          <w:szCs w:val="20"/>
        </w:rPr>
        <w:t xml:space="preserve"> de los costos de conexión, propuestos por el CONCESIONARIO.</w:t>
      </w:r>
    </w:p>
    <w:p w14:paraId="1FD622DB" w14:textId="77777777" w:rsidR="00C319B0" w:rsidRPr="000B57CC" w:rsidRDefault="00C319B0"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Los costos adicionales que ocasionen las actividades solicitadas por el </w:t>
      </w:r>
      <w:r w:rsidR="0043268C" w:rsidRPr="000B57CC">
        <w:rPr>
          <w:rFonts w:ascii="Arial" w:hAnsi="Arial" w:cs="Arial"/>
          <w:sz w:val="20"/>
          <w:szCs w:val="20"/>
        </w:rPr>
        <w:t>Ministerio de Energía y Minas</w:t>
      </w:r>
      <w:r w:rsidRPr="000B57CC">
        <w:rPr>
          <w:rFonts w:ascii="Arial" w:hAnsi="Arial" w:cs="Arial"/>
          <w:sz w:val="20"/>
          <w:szCs w:val="20"/>
        </w:rPr>
        <w:t xml:space="preserve"> en virtud de la presente cláusula deberán ser cubiertas por el nuevo concesionario que efectúe el refuerzo.</w:t>
      </w:r>
    </w:p>
    <w:p w14:paraId="318A42B1" w14:textId="77777777" w:rsidR="00C319B0" w:rsidRPr="000B57CC" w:rsidRDefault="00C319B0" w:rsidP="00B231DA">
      <w:pPr>
        <w:spacing w:after="120" w:line="250" w:lineRule="auto"/>
        <w:ind w:left="567"/>
        <w:jc w:val="both"/>
        <w:rPr>
          <w:rFonts w:ascii="Arial" w:hAnsi="Arial" w:cs="Arial"/>
          <w:sz w:val="20"/>
          <w:szCs w:val="20"/>
        </w:rPr>
      </w:pPr>
      <w:bookmarkStart w:id="25" w:name="_Hlk3852549"/>
      <w:r w:rsidRPr="000B57CC">
        <w:rPr>
          <w:rFonts w:ascii="Arial" w:hAnsi="Arial" w:cs="Arial"/>
          <w:sz w:val="20"/>
          <w:szCs w:val="20"/>
        </w:rPr>
        <w:t xml:space="preserve">Si el CONCESIONARIO discrepara en todo o en parte con la referida comunicación, la controversia se resolverá con arreglo a la Cláusula 14. </w:t>
      </w:r>
      <w:bookmarkEnd w:id="25"/>
      <w:r w:rsidRPr="000B57CC">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43268C" w:rsidRPr="000B57CC">
        <w:rPr>
          <w:rFonts w:ascii="Arial" w:hAnsi="Arial" w:cs="Arial"/>
          <w:sz w:val="20"/>
          <w:szCs w:val="20"/>
        </w:rPr>
        <w:t>Ministerio de Energía y Minas</w:t>
      </w:r>
      <w:r w:rsidRPr="000B57CC">
        <w:rPr>
          <w:rFonts w:ascii="Arial" w:hAnsi="Arial" w:cs="Arial"/>
          <w:sz w:val="20"/>
          <w:szCs w:val="20"/>
        </w:rPr>
        <w:t>.</w:t>
      </w:r>
    </w:p>
    <w:p w14:paraId="04DCC04B" w14:textId="77777777" w:rsidR="0097301B" w:rsidRPr="000B57CC" w:rsidRDefault="0097301B" w:rsidP="00B231DA">
      <w:pPr>
        <w:numPr>
          <w:ilvl w:val="0"/>
          <w:numId w:val="23"/>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El </w:t>
      </w:r>
      <w:r w:rsidR="00217CE8" w:rsidRPr="000B57CC">
        <w:rPr>
          <w:rFonts w:ascii="Arial" w:hAnsi="Arial" w:cs="Arial"/>
          <w:sz w:val="20"/>
          <w:szCs w:val="20"/>
        </w:rPr>
        <w:t xml:space="preserve">CONCESIONARIO </w:t>
      </w:r>
      <w:r w:rsidRPr="000B57CC">
        <w:rPr>
          <w:rFonts w:ascii="Arial" w:hAnsi="Arial" w:cs="Arial"/>
          <w:sz w:val="20"/>
          <w:szCs w:val="20"/>
        </w:rPr>
        <w:t xml:space="preserve">será penalizado con el pago a favor del </w:t>
      </w:r>
      <w:r w:rsidR="006847AA" w:rsidRPr="000B57CC">
        <w:rPr>
          <w:rFonts w:ascii="Arial" w:hAnsi="Arial" w:cs="Arial"/>
          <w:sz w:val="20"/>
          <w:szCs w:val="20"/>
        </w:rPr>
        <w:t>CONCEDENTE</w:t>
      </w:r>
      <w:r w:rsidRPr="000B57CC">
        <w:rPr>
          <w:rFonts w:ascii="Arial" w:hAnsi="Arial" w:cs="Arial"/>
          <w:sz w:val="20"/>
          <w:szCs w:val="20"/>
        </w:rPr>
        <w:t>, cuando la tasa de salida de servicio de la línea exceda la tolerancia indicada en el Anexo</w:t>
      </w:r>
      <w:r w:rsidR="00217CE8" w:rsidRPr="000B57CC">
        <w:rPr>
          <w:rFonts w:ascii="Arial" w:hAnsi="Arial" w:cs="Arial"/>
          <w:sz w:val="20"/>
          <w:szCs w:val="20"/>
        </w:rPr>
        <w:t xml:space="preserve"> </w:t>
      </w:r>
      <w:r w:rsidRPr="000B57CC">
        <w:rPr>
          <w:rFonts w:ascii="Arial" w:hAnsi="Arial" w:cs="Arial"/>
          <w:sz w:val="20"/>
          <w:szCs w:val="20"/>
        </w:rPr>
        <w:t>1. El cálculo de la penalidad se determinará multiplicando el exceso de la tasa de salida de servicio por encima de la tolerancia, por el 0.5% de la Base Tarifaria correspondiente.</w:t>
      </w:r>
    </w:p>
    <w:p w14:paraId="08E71967"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Para tal efecto se aplicará el procedimiento estipulado en la Cláusula 11.3. Dicha penalidad se aplicará independientemente de las compensaciones a favor de terceros especificadas en la NTCSE, por mala calidad del suministro o mala calidad del servicio.</w:t>
      </w:r>
      <w:bookmarkStart w:id="26" w:name="_Toc493758748"/>
      <w:bookmarkStart w:id="27" w:name="_Toc490322647"/>
    </w:p>
    <w:p w14:paraId="2D7179A7" w14:textId="77777777" w:rsidR="0097301B" w:rsidRPr="000B57CC" w:rsidRDefault="0097301B" w:rsidP="00CB7851">
      <w:pPr>
        <w:pStyle w:val="Prrafodelista"/>
        <w:keepNext/>
        <w:keepLines/>
        <w:numPr>
          <w:ilvl w:val="0"/>
          <w:numId w:val="44"/>
        </w:numPr>
        <w:spacing w:before="360" w:after="240" w:line="250" w:lineRule="auto"/>
        <w:ind w:left="567" w:hanging="567"/>
        <w:contextualSpacing w:val="0"/>
        <w:outlineLvl w:val="0"/>
        <w:rPr>
          <w:rFonts w:ascii="Arial" w:hAnsi="Arial" w:cs="Arial"/>
          <w:b/>
          <w:sz w:val="20"/>
          <w:szCs w:val="20"/>
        </w:rPr>
      </w:pPr>
      <w:bookmarkStart w:id="28" w:name="_Toc23237992"/>
      <w:bookmarkStart w:id="29" w:name="_Toc23238027"/>
      <w:bookmarkStart w:id="30" w:name="_Toc23238088"/>
      <w:bookmarkStart w:id="31" w:name="_Toc23238129"/>
      <w:bookmarkStart w:id="32" w:name="_Toc23238164"/>
      <w:bookmarkStart w:id="33" w:name="_Toc23237993"/>
      <w:bookmarkStart w:id="34" w:name="_Toc23238028"/>
      <w:bookmarkStart w:id="35" w:name="_Toc23238089"/>
      <w:bookmarkStart w:id="36" w:name="_Toc23238130"/>
      <w:bookmarkStart w:id="37" w:name="_Toc23238165"/>
      <w:bookmarkStart w:id="38" w:name="_Toc23237994"/>
      <w:bookmarkStart w:id="39" w:name="_Toc23238029"/>
      <w:bookmarkStart w:id="40" w:name="_Toc23238090"/>
      <w:bookmarkStart w:id="41" w:name="_Toc23238131"/>
      <w:bookmarkStart w:id="42" w:name="_Toc23238166"/>
      <w:bookmarkStart w:id="43" w:name="_Toc2323816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0B57CC">
        <w:rPr>
          <w:rFonts w:ascii="Arial" w:hAnsi="Arial" w:cs="Arial"/>
          <w:b/>
          <w:sz w:val="20"/>
          <w:szCs w:val="20"/>
        </w:rPr>
        <w:t>CONTRATOS CON TERCEROS</w:t>
      </w:r>
      <w:bookmarkEnd w:id="26"/>
      <w:bookmarkEnd w:id="27"/>
      <w:bookmarkEnd w:id="43"/>
    </w:p>
    <w:p w14:paraId="4F1775DC" w14:textId="77777777" w:rsidR="0097301B" w:rsidRPr="000B57CC" w:rsidRDefault="0097301B" w:rsidP="00B231DA">
      <w:pPr>
        <w:numPr>
          <w:ilvl w:val="0"/>
          <w:numId w:val="24"/>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En todos los contratos, convenios o acuerdos que el </w:t>
      </w:r>
      <w:r w:rsidR="00217CE8" w:rsidRPr="000B57CC">
        <w:rPr>
          <w:rFonts w:ascii="Arial" w:hAnsi="Arial" w:cs="Arial"/>
          <w:sz w:val="20"/>
          <w:szCs w:val="20"/>
        </w:rPr>
        <w:t xml:space="preserve">CONCESIONARIO </w:t>
      </w:r>
      <w:r w:rsidRPr="000B57CC">
        <w:rPr>
          <w:rFonts w:ascii="Arial" w:hAnsi="Arial" w:cs="Arial"/>
          <w:sz w:val="20"/>
          <w:szCs w:val="20"/>
        </w:rPr>
        <w:t>celebre con sus socios o terceros que tengan relación directa con las labores de construcción, operación y mantenimiento y la prestación del Servicio,</w:t>
      </w:r>
      <w:r w:rsidR="00F4174F" w:rsidRPr="000B57CC">
        <w:rPr>
          <w:rFonts w:ascii="Arial" w:hAnsi="Arial" w:cs="Arial"/>
          <w:sz w:val="20"/>
          <w:szCs w:val="20"/>
        </w:rPr>
        <w:t xml:space="preserve"> salvo (i) aquellos contratos por adhesión con cláusulas de contratación aprobadas administrativamente y (ii) los contratos a suscribirse con los Acreedores Permitidos deberán </w:t>
      </w:r>
      <w:r w:rsidRPr="000B57CC">
        <w:rPr>
          <w:rFonts w:ascii="Arial" w:hAnsi="Arial" w:cs="Arial"/>
          <w:sz w:val="20"/>
          <w:szCs w:val="20"/>
        </w:rPr>
        <w:t>incluir cláusulas que contemplen lo siguiente:</w:t>
      </w:r>
    </w:p>
    <w:p w14:paraId="7EAF085A" w14:textId="77777777" w:rsidR="0097301B" w:rsidRPr="000B57CC" w:rsidRDefault="00DD1AF1" w:rsidP="00B231DA">
      <w:pPr>
        <w:pStyle w:val="Prrafodelista"/>
        <w:numPr>
          <w:ilvl w:val="0"/>
          <w:numId w:val="52"/>
        </w:numPr>
        <w:spacing w:after="120" w:line="250" w:lineRule="auto"/>
        <w:ind w:left="993" w:hanging="426"/>
        <w:contextualSpacing w:val="0"/>
        <w:jc w:val="both"/>
        <w:rPr>
          <w:rFonts w:ascii="Arial" w:hAnsi="Arial" w:cs="Arial"/>
          <w:sz w:val="20"/>
          <w:szCs w:val="20"/>
        </w:rPr>
      </w:pPr>
      <w:r w:rsidRPr="000B57CC">
        <w:rPr>
          <w:rFonts w:ascii="Arial" w:hAnsi="Arial" w:cs="Arial"/>
          <w:sz w:val="20"/>
          <w:szCs w:val="20"/>
        </w:rPr>
        <w:t xml:space="preserve">El </w:t>
      </w:r>
      <w:r w:rsidR="006847AA" w:rsidRPr="000B57CC">
        <w:rPr>
          <w:rFonts w:ascii="Arial" w:hAnsi="Arial" w:cs="Arial"/>
          <w:sz w:val="20"/>
          <w:szCs w:val="20"/>
        </w:rPr>
        <w:t xml:space="preserve">CONCEDENTE </w:t>
      </w:r>
      <w:r w:rsidR="0097301B" w:rsidRPr="000B57CC">
        <w:rPr>
          <w:rFonts w:ascii="Arial" w:hAnsi="Arial" w:cs="Arial"/>
          <w:sz w:val="20"/>
          <w:szCs w:val="20"/>
        </w:rPr>
        <w:t xml:space="preserve">no es responsable por los créditos o derechos derivados de contratos de terceros con el </w:t>
      </w:r>
      <w:r w:rsidR="00D36FC2" w:rsidRPr="000B57CC">
        <w:rPr>
          <w:rFonts w:ascii="Arial" w:hAnsi="Arial" w:cs="Arial"/>
          <w:sz w:val="20"/>
          <w:szCs w:val="20"/>
        </w:rPr>
        <w:t>CONCESIONARIO</w:t>
      </w:r>
      <w:r w:rsidR="0097301B" w:rsidRPr="000B57CC">
        <w:rPr>
          <w:rFonts w:ascii="Arial" w:hAnsi="Arial" w:cs="Arial"/>
          <w:sz w:val="20"/>
          <w:szCs w:val="20"/>
        </w:rPr>
        <w:t>.</w:t>
      </w:r>
    </w:p>
    <w:p w14:paraId="1BE060B4" w14:textId="77777777" w:rsidR="0097301B" w:rsidRPr="000B57CC" w:rsidRDefault="0097301B" w:rsidP="00B231DA">
      <w:pPr>
        <w:pStyle w:val="Prrafodelista"/>
        <w:numPr>
          <w:ilvl w:val="0"/>
          <w:numId w:val="52"/>
        </w:numPr>
        <w:spacing w:after="120" w:line="250" w:lineRule="auto"/>
        <w:ind w:left="993" w:hanging="426"/>
        <w:contextualSpacing w:val="0"/>
        <w:jc w:val="both"/>
        <w:rPr>
          <w:rFonts w:ascii="Arial" w:hAnsi="Arial" w:cs="Arial"/>
          <w:sz w:val="20"/>
          <w:szCs w:val="20"/>
        </w:rPr>
      </w:pPr>
      <w:r w:rsidRPr="000B57CC">
        <w:rPr>
          <w:rFonts w:ascii="Arial" w:hAnsi="Arial" w:cs="Arial"/>
          <w:sz w:val="20"/>
          <w:szCs w:val="20"/>
        </w:rPr>
        <w:t>Limitar su plazo de vigencia a fin</w:t>
      </w:r>
      <w:r w:rsidR="008D05FE" w:rsidRPr="000B57CC">
        <w:rPr>
          <w:rFonts w:ascii="Arial" w:hAnsi="Arial" w:cs="Arial"/>
          <w:sz w:val="20"/>
          <w:szCs w:val="20"/>
        </w:rPr>
        <w:t xml:space="preserve"> de</w:t>
      </w:r>
      <w:r w:rsidRPr="000B57CC">
        <w:rPr>
          <w:rFonts w:ascii="Arial" w:hAnsi="Arial" w:cs="Arial"/>
          <w:sz w:val="20"/>
          <w:szCs w:val="20"/>
        </w:rPr>
        <w:t xml:space="preserve"> que</w:t>
      </w:r>
      <w:r w:rsidR="00A0327E" w:rsidRPr="000B57CC">
        <w:rPr>
          <w:rFonts w:ascii="Arial" w:hAnsi="Arial" w:cs="Arial"/>
          <w:sz w:val="20"/>
          <w:szCs w:val="20"/>
        </w:rPr>
        <w:t>,</w:t>
      </w:r>
      <w:r w:rsidRPr="000B57CC">
        <w:rPr>
          <w:rFonts w:ascii="Arial" w:hAnsi="Arial" w:cs="Arial"/>
          <w:sz w:val="20"/>
          <w:szCs w:val="20"/>
        </w:rPr>
        <w:t xml:space="preserve"> en ningún caso</w:t>
      </w:r>
      <w:r w:rsidR="00A0327E" w:rsidRPr="000B57CC">
        <w:rPr>
          <w:rFonts w:ascii="Arial" w:hAnsi="Arial" w:cs="Arial"/>
          <w:sz w:val="20"/>
          <w:szCs w:val="20"/>
        </w:rPr>
        <w:t>,</w:t>
      </w:r>
      <w:r w:rsidRPr="000B57CC">
        <w:rPr>
          <w:rFonts w:ascii="Arial" w:hAnsi="Arial" w:cs="Arial"/>
          <w:sz w:val="20"/>
          <w:szCs w:val="20"/>
        </w:rPr>
        <w:t xml:space="preserve"> </w:t>
      </w:r>
      <w:r w:rsidR="00A0327E" w:rsidRPr="000B57CC">
        <w:rPr>
          <w:rFonts w:ascii="Arial" w:hAnsi="Arial" w:cs="Arial"/>
          <w:sz w:val="20"/>
          <w:szCs w:val="20"/>
        </w:rPr>
        <w:t xml:space="preserve">aquellos </w:t>
      </w:r>
      <w:r w:rsidRPr="000B57CC">
        <w:rPr>
          <w:rFonts w:ascii="Arial" w:hAnsi="Arial" w:cs="Arial"/>
          <w:sz w:val="20"/>
          <w:szCs w:val="20"/>
        </w:rPr>
        <w:t>exceda</w:t>
      </w:r>
      <w:r w:rsidR="00A0327E" w:rsidRPr="000B57CC">
        <w:rPr>
          <w:rFonts w:ascii="Arial" w:hAnsi="Arial" w:cs="Arial"/>
          <w:sz w:val="20"/>
          <w:szCs w:val="20"/>
        </w:rPr>
        <w:t>n</w:t>
      </w:r>
      <w:r w:rsidRPr="000B57CC">
        <w:rPr>
          <w:rFonts w:ascii="Arial" w:hAnsi="Arial" w:cs="Arial"/>
          <w:sz w:val="20"/>
          <w:szCs w:val="20"/>
        </w:rPr>
        <w:t xml:space="preserve"> la vigencia o el plazo del Contrato.</w:t>
      </w:r>
    </w:p>
    <w:p w14:paraId="09EAA48C" w14:textId="77777777" w:rsidR="0097301B" w:rsidRPr="000B57CC" w:rsidRDefault="0097301B" w:rsidP="00B231DA">
      <w:pPr>
        <w:pStyle w:val="Prrafodelista"/>
        <w:numPr>
          <w:ilvl w:val="0"/>
          <w:numId w:val="52"/>
        </w:numPr>
        <w:spacing w:after="120" w:line="250" w:lineRule="auto"/>
        <w:ind w:left="993" w:hanging="426"/>
        <w:contextualSpacing w:val="0"/>
        <w:jc w:val="both"/>
        <w:rPr>
          <w:rFonts w:ascii="Arial" w:hAnsi="Arial" w:cs="Arial"/>
          <w:sz w:val="20"/>
          <w:szCs w:val="20"/>
        </w:rPr>
      </w:pPr>
      <w:r w:rsidRPr="000B57CC">
        <w:rPr>
          <w:rFonts w:ascii="Arial" w:hAnsi="Arial" w:cs="Arial"/>
          <w:sz w:val="20"/>
          <w:szCs w:val="20"/>
        </w:rPr>
        <w:lastRenderedPageBreak/>
        <w:t xml:space="preserve">La renuncia </w:t>
      </w:r>
      <w:r w:rsidR="00174620" w:rsidRPr="000B57CC">
        <w:rPr>
          <w:rFonts w:ascii="Arial" w:hAnsi="Arial" w:cs="Arial"/>
          <w:sz w:val="20"/>
          <w:szCs w:val="20"/>
        </w:rPr>
        <w:t xml:space="preserve">del tercero </w:t>
      </w:r>
      <w:r w:rsidRPr="000B57CC">
        <w:rPr>
          <w:rFonts w:ascii="Arial" w:hAnsi="Arial" w:cs="Arial"/>
          <w:sz w:val="20"/>
          <w:szCs w:val="20"/>
        </w:rPr>
        <w:t xml:space="preserve">a interponer acciones de responsabilidad civil contra el </w:t>
      </w:r>
      <w:r w:rsidR="006847AA" w:rsidRPr="000B57CC">
        <w:rPr>
          <w:rFonts w:ascii="Arial" w:hAnsi="Arial" w:cs="Arial"/>
          <w:sz w:val="20"/>
          <w:szCs w:val="20"/>
        </w:rPr>
        <w:t xml:space="preserve">CONCEDENTE </w:t>
      </w:r>
      <w:r w:rsidRPr="000B57CC">
        <w:rPr>
          <w:rFonts w:ascii="Arial" w:hAnsi="Arial" w:cs="Arial"/>
          <w:sz w:val="20"/>
          <w:szCs w:val="20"/>
        </w:rPr>
        <w:t xml:space="preserve">y sus funcionarios, representantes y cualquier tipo de personal vinculado a </w:t>
      </w:r>
      <w:r w:rsidR="00A0327E" w:rsidRPr="000B57CC">
        <w:rPr>
          <w:rFonts w:ascii="Arial" w:hAnsi="Arial" w:cs="Arial"/>
          <w:sz w:val="20"/>
          <w:szCs w:val="20"/>
        </w:rPr>
        <w:t>e</w:t>
      </w:r>
      <w:r w:rsidRPr="000B57CC">
        <w:rPr>
          <w:rFonts w:ascii="Arial" w:hAnsi="Arial" w:cs="Arial"/>
          <w:sz w:val="20"/>
          <w:szCs w:val="20"/>
        </w:rPr>
        <w:t>ste.</w:t>
      </w:r>
    </w:p>
    <w:p w14:paraId="09B74975" w14:textId="77777777" w:rsidR="0097301B" w:rsidRPr="000B57CC" w:rsidRDefault="00A0327E" w:rsidP="00B231DA">
      <w:pPr>
        <w:pStyle w:val="Prrafodelista"/>
        <w:numPr>
          <w:ilvl w:val="0"/>
          <w:numId w:val="52"/>
        </w:numPr>
        <w:spacing w:after="120" w:line="250" w:lineRule="auto"/>
        <w:ind w:left="993" w:hanging="426"/>
        <w:contextualSpacing w:val="0"/>
        <w:jc w:val="both"/>
        <w:rPr>
          <w:rFonts w:ascii="Arial" w:hAnsi="Arial" w:cs="Arial"/>
          <w:sz w:val="20"/>
          <w:szCs w:val="20"/>
        </w:rPr>
      </w:pPr>
      <w:r w:rsidRPr="000B57CC">
        <w:rPr>
          <w:rFonts w:ascii="Arial" w:hAnsi="Arial" w:cs="Arial"/>
          <w:sz w:val="20"/>
          <w:szCs w:val="20"/>
        </w:rPr>
        <w:t xml:space="preserve">Permitir </w:t>
      </w:r>
      <w:r w:rsidR="0097301B" w:rsidRPr="000B57CC">
        <w:rPr>
          <w:rFonts w:ascii="Arial" w:hAnsi="Arial" w:cs="Arial"/>
          <w:sz w:val="20"/>
          <w:szCs w:val="20"/>
        </w:rPr>
        <w:t xml:space="preserve">al </w:t>
      </w:r>
      <w:r w:rsidR="006847AA" w:rsidRPr="000B57CC">
        <w:rPr>
          <w:rFonts w:ascii="Arial" w:hAnsi="Arial" w:cs="Arial"/>
          <w:sz w:val="20"/>
          <w:szCs w:val="20"/>
        </w:rPr>
        <w:t>CONCEDENTE</w:t>
      </w:r>
      <w:r w:rsidR="0097301B" w:rsidRPr="000B57CC">
        <w:rPr>
          <w:rFonts w:ascii="Arial" w:hAnsi="Arial" w:cs="Arial"/>
          <w:sz w:val="20"/>
          <w:szCs w:val="20"/>
        </w:rPr>
        <w:t xml:space="preserve">, a su sola opción, asumir la posición contractual del </w:t>
      </w:r>
      <w:r w:rsidR="00217CE8" w:rsidRPr="000B57CC">
        <w:rPr>
          <w:rFonts w:ascii="Arial" w:hAnsi="Arial" w:cs="Arial"/>
          <w:sz w:val="20"/>
          <w:szCs w:val="20"/>
        </w:rPr>
        <w:t xml:space="preserve">CONCESIONARIO </w:t>
      </w:r>
      <w:r w:rsidR="0097301B" w:rsidRPr="000B57CC">
        <w:rPr>
          <w:rFonts w:ascii="Arial" w:hAnsi="Arial" w:cs="Arial"/>
          <w:sz w:val="20"/>
          <w:szCs w:val="20"/>
        </w:rPr>
        <w:t>en dicho</w:t>
      </w:r>
      <w:r w:rsidRPr="000B57CC">
        <w:rPr>
          <w:rFonts w:ascii="Arial" w:hAnsi="Arial" w:cs="Arial"/>
          <w:sz w:val="20"/>
          <w:szCs w:val="20"/>
        </w:rPr>
        <w:t>s</w:t>
      </w:r>
      <w:r w:rsidR="0097301B" w:rsidRPr="000B57CC">
        <w:rPr>
          <w:rFonts w:ascii="Arial" w:hAnsi="Arial" w:cs="Arial"/>
          <w:sz w:val="20"/>
          <w:szCs w:val="20"/>
        </w:rPr>
        <w:t xml:space="preserve"> contrato</w:t>
      </w:r>
      <w:r w:rsidRPr="000B57CC">
        <w:rPr>
          <w:rFonts w:ascii="Arial" w:hAnsi="Arial" w:cs="Arial"/>
          <w:sz w:val="20"/>
          <w:szCs w:val="20"/>
        </w:rPr>
        <w:t>s</w:t>
      </w:r>
      <w:r w:rsidR="0097301B" w:rsidRPr="000B57CC">
        <w:rPr>
          <w:rFonts w:ascii="Arial" w:hAnsi="Arial" w:cs="Arial"/>
          <w:sz w:val="20"/>
          <w:szCs w:val="20"/>
        </w:rPr>
        <w:t>, a través de una cesión de posición contractual autorizada irrevocablemente y por adelantado por la persona jurídica correspondiente, en caso se produzca la terminación de</w:t>
      </w:r>
      <w:r w:rsidR="00FE526D" w:rsidRPr="000B57CC">
        <w:rPr>
          <w:rFonts w:ascii="Arial" w:hAnsi="Arial" w:cs="Arial"/>
          <w:sz w:val="20"/>
          <w:szCs w:val="20"/>
        </w:rPr>
        <w:t>l</w:t>
      </w:r>
      <w:r w:rsidR="0097301B" w:rsidRPr="000B57CC">
        <w:rPr>
          <w:rFonts w:ascii="Arial" w:hAnsi="Arial" w:cs="Arial"/>
          <w:sz w:val="20"/>
          <w:szCs w:val="20"/>
        </w:rPr>
        <w:t xml:space="preserve"> </w:t>
      </w:r>
      <w:r w:rsidR="00FE526D" w:rsidRPr="000B57CC">
        <w:rPr>
          <w:rFonts w:ascii="Arial" w:hAnsi="Arial" w:cs="Arial"/>
          <w:sz w:val="20"/>
          <w:szCs w:val="20"/>
        </w:rPr>
        <w:t>Contrato</w:t>
      </w:r>
      <w:r w:rsidR="0097301B" w:rsidRPr="000B57CC">
        <w:rPr>
          <w:rFonts w:ascii="Arial" w:hAnsi="Arial" w:cs="Arial"/>
          <w:sz w:val="20"/>
          <w:szCs w:val="20"/>
        </w:rPr>
        <w:t xml:space="preserve"> por cualquier causa, posibilitando la continuación de tales contratos en los mismos términos,</w:t>
      </w:r>
      <w:r w:rsidR="00155E4D" w:rsidRPr="000B57CC">
        <w:rPr>
          <w:rFonts w:ascii="Arial" w:hAnsi="Arial" w:cs="Arial"/>
          <w:sz w:val="20"/>
          <w:szCs w:val="20"/>
        </w:rPr>
        <w:t xml:space="preserve"> o su renegociación de ser el caso,</w:t>
      </w:r>
      <w:r w:rsidR="0097301B" w:rsidRPr="000B57CC">
        <w:rPr>
          <w:rFonts w:ascii="Arial" w:hAnsi="Arial" w:cs="Arial"/>
          <w:sz w:val="20"/>
          <w:szCs w:val="20"/>
        </w:rPr>
        <w:t xml:space="preserve"> y, por tanto, la </w:t>
      </w:r>
      <w:r w:rsidR="0097301B" w:rsidRPr="000B57CC">
        <w:rPr>
          <w:rFonts w:ascii="Arial" w:hAnsi="Arial" w:cs="Arial"/>
          <w:sz w:val="20"/>
          <w:szCs w:val="20"/>
          <w:lang w:val="es-ES"/>
        </w:rPr>
        <w:t xml:space="preserve">ejecución del Proyecto o la </w:t>
      </w:r>
      <w:r w:rsidR="0097301B" w:rsidRPr="000B57CC">
        <w:rPr>
          <w:rFonts w:ascii="Arial" w:hAnsi="Arial" w:cs="Arial"/>
          <w:sz w:val="20"/>
          <w:szCs w:val="20"/>
        </w:rPr>
        <w:t>prestación del Servicio.</w:t>
      </w:r>
    </w:p>
    <w:p w14:paraId="5AFC6C02" w14:textId="6089616F"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En los contratos o acuerdos que el </w:t>
      </w:r>
      <w:r w:rsidR="001310F4" w:rsidRPr="000B57CC">
        <w:rPr>
          <w:rFonts w:ascii="Arial" w:hAnsi="Arial" w:cs="Arial"/>
          <w:sz w:val="20"/>
          <w:szCs w:val="20"/>
        </w:rPr>
        <w:t xml:space="preserve">CONCESIONARIO </w:t>
      </w:r>
      <w:r w:rsidRPr="000B57CC">
        <w:rPr>
          <w:rFonts w:ascii="Arial" w:hAnsi="Arial" w:cs="Arial"/>
          <w:sz w:val="20"/>
          <w:szCs w:val="20"/>
        </w:rPr>
        <w:t xml:space="preserve">celebre con terceros y con los Acreedores Permitidos, deberá estipularse que el </w:t>
      </w:r>
      <w:r w:rsidR="006847AA" w:rsidRPr="000B57CC">
        <w:rPr>
          <w:rFonts w:ascii="Arial" w:hAnsi="Arial" w:cs="Arial"/>
          <w:sz w:val="20"/>
          <w:szCs w:val="20"/>
        </w:rPr>
        <w:t xml:space="preserve">CONCEDENTE </w:t>
      </w:r>
      <w:r w:rsidRPr="000B57CC">
        <w:rPr>
          <w:rFonts w:ascii="Arial" w:hAnsi="Arial" w:cs="Arial"/>
          <w:sz w:val="20"/>
          <w:szCs w:val="20"/>
        </w:rPr>
        <w:t xml:space="preserve">no es responsable por los créditos o derechos derivados de contratos de terceros con el </w:t>
      </w:r>
      <w:r w:rsidR="001310F4" w:rsidRPr="000B57CC">
        <w:rPr>
          <w:rFonts w:ascii="Arial" w:hAnsi="Arial" w:cs="Arial"/>
          <w:sz w:val="20"/>
          <w:szCs w:val="20"/>
        </w:rPr>
        <w:t>CONCESIONARIO</w:t>
      </w:r>
      <w:r w:rsidRPr="000B57CC">
        <w:rPr>
          <w:rFonts w:ascii="Arial" w:hAnsi="Arial" w:cs="Arial"/>
          <w:sz w:val="20"/>
          <w:szCs w:val="20"/>
        </w:rPr>
        <w:t>. Los referidos contratos no son oponibles al Estado.</w:t>
      </w:r>
      <w:r w:rsidR="00EC18CE" w:rsidRPr="000B57CC">
        <w:rPr>
          <w:rFonts w:ascii="Arial" w:hAnsi="Arial" w:cs="Arial"/>
          <w:sz w:val="20"/>
          <w:szCs w:val="20"/>
        </w:rPr>
        <w:t xml:space="preserve"> De este modo, ninguno de los contratos o acuerdos del CONCESIONARIO limitará</w:t>
      </w:r>
      <w:r w:rsidR="00627D92" w:rsidRPr="000B57CC">
        <w:rPr>
          <w:rFonts w:ascii="Arial" w:hAnsi="Arial" w:cs="Arial"/>
          <w:sz w:val="20"/>
          <w:szCs w:val="20"/>
        </w:rPr>
        <w:t xml:space="preserve"> de forma alguna</w:t>
      </w:r>
      <w:r w:rsidR="00EC18CE" w:rsidRPr="000B57CC">
        <w:rPr>
          <w:rFonts w:ascii="Arial" w:hAnsi="Arial" w:cs="Arial"/>
          <w:sz w:val="20"/>
          <w:szCs w:val="20"/>
        </w:rPr>
        <w:t xml:space="preserve"> el cumplimiento de las obligaciones asumidas en el</w:t>
      </w:r>
      <w:r w:rsidR="00B40967" w:rsidRPr="000B57CC">
        <w:rPr>
          <w:rFonts w:ascii="Arial" w:hAnsi="Arial" w:cs="Arial"/>
          <w:sz w:val="20"/>
          <w:szCs w:val="20"/>
        </w:rPr>
        <w:t xml:space="preserve"> presente</w:t>
      </w:r>
      <w:r w:rsidR="00EC18CE" w:rsidRPr="000B57CC">
        <w:rPr>
          <w:rFonts w:ascii="Arial" w:hAnsi="Arial" w:cs="Arial"/>
          <w:sz w:val="20"/>
          <w:szCs w:val="20"/>
        </w:rPr>
        <w:t xml:space="preserve"> Contrato</w:t>
      </w:r>
      <w:r w:rsidR="00627D92" w:rsidRPr="000B57CC">
        <w:rPr>
          <w:rFonts w:ascii="Arial" w:hAnsi="Arial" w:cs="Arial"/>
          <w:sz w:val="20"/>
          <w:szCs w:val="20"/>
        </w:rPr>
        <w:t xml:space="preserve">, </w:t>
      </w:r>
      <w:r w:rsidR="00411F82" w:rsidRPr="000B57CC">
        <w:rPr>
          <w:rFonts w:ascii="Arial" w:hAnsi="Arial" w:cs="Arial"/>
          <w:sz w:val="20"/>
          <w:szCs w:val="20"/>
        </w:rPr>
        <w:t>y cualquier costo y sobre costo serán de entera responsabilidad del CONCESIONARIO.</w:t>
      </w:r>
      <w:r w:rsidR="00AB65E1">
        <w:rPr>
          <w:rFonts w:ascii="Arial" w:hAnsi="Arial" w:cs="Arial"/>
          <w:sz w:val="20"/>
          <w:szCs w:val="20"/>
        </w:rPr>
        <w:t xml:space="preserve"> </w:t>
      </w:r>
    </w:p>
    <w:p w14:paraId="4611FCF7" w14:textId="77777777" w:rsidR="00937A2C"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El </w:t>
      </w:r>
      <w:r w:rsidR="00937A2C" w:rsidRPr="000B57CC">
        <w:rPr>
          <w:rFonts w:ascii="Arial" w:hAnsi="Arial" w:cs="Arial"/>
          <w:sz w:val="20"/>
          <w:szCs w:val="20"/>
        </w:rPr>
        <w:t xml:space="preserve">CONCESIONARIO </w:t>
      </w:r>
      <w:r w:rsidRPr="000B57CC">
        <w:rPr>
          <w:rFonts w:ascii="Arial" w:hAnsi="Arial" w:cs="Arial"/>
          <w:sz w:val="20"/>
          <w:szCs w:val="20"/>
        </w:rPr>
        <w:t xml:space="preserve">deberá remitir al </w:t>
      </w:r>
      <w:r w:rsidR="006847AA" w:rsidRPr="000B57CC">
        <w:rPr>
          <w:rFonts w:ascii="Arial" w:hAnsi="Arial" w:cs="Arial"/>
          <w:sz w:val="20"/>
          <w:szCs w:val="20"/>
        </w:rPr>
        <w:t>CONCEDENTE</w:t>
      </w:r>
      <w:r w:rsidRPr="000B57CC">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0B57CC">
        <w:rPr>
          <w:rFonts w:ascii="Arial" w:hAnsi="Arial" w:cs="Arial"/>
          <w:sz w:val="20"/>
          <w:szCs w:val="20"/>
        </w:rPr>
        <w:t>s</w:t>
      </w:r>
      <w:r w:rsidRPr="000B57CC">
        <w:rPr>
          <w:rFonts w:ascii="Arial" w:hAnsi="Arial" w:cs="Arial"/>
          <w:sz w:val="20"/>
          <w:szCs w:val="20"/>
        </w:rPr>
        <w:t xml:space="preserve"> para la ejecución del Proyecto y la prestación del Servicio (contratos de construcción, operación y mantenimiento o similares). </w:t>
      </w:r>
    </w:p>
    <w:p w14:paraId="2FFFB152"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EA3534E"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De ser el caso, el </w:t>
      </w:r>
      <w:r w:rsidR="006847AA" w:rsidRPr="000B57CC">
        <w:rPr>
          <w:rFonts w:ascii="Arial" w:hAnsi="Arial" w:cs="Arial"/>
          <w:sz w:val="20"/>
          <w:szCs w:val="20"/>
        </w:rPr>
        <w:t xml:space="preserve">CONCESIONARIO </w:t>
      </w:r>
      <w:r w:rsidRPr="000B57CC">
        <w:rPr>
          <w:rFonts w:ascii="Arial" w:hAnsi="Arial" w:cs="Arial"/>
          <w:sz w:val="20"/>
          <w:szCs w:val="20"/>
        </w:rPr>
        <w:t xml:space="preserve">deberá entregar copias de los contratos que adicionalmente solicite el </w:t>
      </w:r>
      <w:r w:rsidR="006847AA" w:rsidRPr="000B57CC">
        <w:rPr>
          <w:rFonts w:ascii="Arial" w:hAnsi="Arial" w:cs="Arial"/>
          <w:sz w:val="20"/>
          <w:szCs w:val="20"/>
        </w:rPr>
        <w:t xml:space="preserve">CONCEDENTE </w:t>
      </w:r>
      <w:r w:rsidRPr="000B57CC">
        <w:rPr>
          <w:rFonts w:ascii="Arial" w:hAnsi="Arial" w:cs="Arial"/>
          <w:sz w:val="20"/>
          <w:szCs w:val="20"/>
        </w:rPr>
        <w:t>dentro de los diez (10) días calendario, computados a partir de la recepción de la solicitud correspondiente.</w:t>
      </w:r>
    </w:p>
    <w:p w14:paraId="35E8E970"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En ningún caso el </w:t>
      </w:r>
      <w:r w:rsidR="00937A2C" w:rsidRPr="000B57CC">
        <w:rPr>
          <w:rFonts w:ascii="Arial" w:hAnsi="Arial" w:cs="Arial"/>
          <w:sz w:val="20"/>
          <w:szCs w:val="20"/>
        </w:rPr>
        <w:t xml:space="preserve">CONCESIONARIO </w:t>
      </w:r>
      <w:r w:rsidRPr="000B57CC">
        <w:rPr>
          <w:rFonts w:ascii="Arial" w:hAnsi="Arial" w:cs="Arial"/>
          <w:sz w:val="20"/>
          <w:szCs w:val="20"/>
        </w:rPr>
        <w:t xml:space="preserve">se exime de responsabilidad frente al </w:t>
      </w:r>
      <w:r w:rsidR="006847AA" w:rsidRPr="000B57CC">
        <w:rPr>
          <w:rFonts w:ascii="Arial" w:hAnsi="Arial" w:cs="Arial"/>
          <w:sz w:val="20"/>
          <w:szCs w:val="20"/>
        </w:rPr>
        <w:t>CONCEDENTE</w:t>
      </w:r>
      <w:r w:rsidRPr="000B57CC">
        <w:rPr>
          <w:rFonts w:ascii="Arial" w:hAnsi="Arial" w:cs="Arial"/>
          <w:sz w:val="20"/>
          <w:szCs w:val="20"/>
        </w:rPr>
        <w:t>, por actos u omisiones derivados de la ejecución de los contratos suscritos con terceros, que puedan tener incidencia sobre la Concesión.</w:t>
      </w:r>
    </w:p>
    <w:p w14:paraId="75CFC603"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El </w:t>
      </w:r>
      <w:r w:rsidR="006847AA" w:rsidRPr="000B57CC">
        <w:rPr>
          <w:rFonts w:ascii="Arial" w:hAnsi="Arial" w:cs="Arial"/>
          <w:sz w:val="20"/>
          <w:szCs w:val="20"/>
        </w:rPr>
        <w:t xml:space="preserve">CONCEDENTE </w:t>
      </w:r>
      <w:r w:rsidRPr="000B57CC">
        <w:rPr>
          <w:rFonts w:ascii="Arial" w:hAnsi="Arial" w:cs="Arial"/>
          <w:sz w:val="20"/>
          <w:szCs w:val="20"/>
        </w:rPr>
        <w:t>guardará confidencialidad sobre la información remitida en virtud de la presente cláusula, salvo que la Leyes y Disposiciones Aplicables determinen la necesidad de su publicidad.</w:t>
      </w:r>
    </w:p>
    <w:p w14:paraId="0A2CF0BA" w14:textId="77777777" w:rsidR="0097301B" w:rsidRPr="000B57CC" w:rsidRDefault="0097301B" w:rsidP="00B231DA">
      <w:pPr>
        <w:numPr>
          <w:ilvl w:val="0"/>
          <w:numId w:val="24"/>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En sus relaciones laborales, el </w:t>
      </w:r>
      <w:r w:rsidR="001310F4" w:rsidRPr="000B57CC">
        <w:rPr>
          <w:rFonts w:ascii="Arial" w:hAnsi="Arial" w:cs="Arial"/>
          <w:sz w:val="20"/>
          <w:szCs w:val="20"/>
        </w:rPr>
        <w:t xml:space="preserve">CONCESIONARIO </w:t>
      </w:r>
      <w:r w:rsidRPr="000B57CC">
        <w:rPr>
          <w:rFonts w:ascii="Arial" w:hAnsi="Arial" w:cs="Arial"/>
          <w:sz w:val="20"/>
          <w:szCs w:val="20"/>
        </w:rPr>
        <w:t>deberá ajustarse a las Leyes y Disposiciones Aplicables.</w:t>
      </w:r>
    </w:p>
    <w:p w14:paraId="373C2A5F"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El </w:t>
      </w:r>
      <w:r w:rsidR="001310F4" w:rsidRPr="000B57CC">
        <w:rPr>
          <w:rFonts w:ascii="Arial" w:hAnsi="Arial" w:cs="Arial"/>
          <w:sz w:val="20"/>
          <w:szCs w:val="20"/>
        </w:rPr>
        <w:t xml:space="preserve">CONCESIONARIO </w:t>
      </w:r>
      <w:r w:rsidRPr="000B57CC">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16D09940"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En caso se produzca la terminación de</w:t>
      </w:r>
      <w:r w:rsidR="00FE526D" w:rsidRPr="000B57CC">
        <w:rPr>
          <w:rFonts w:ascii="Arial" w:hAnsi="Arial" w:cs="Arial"/>
          <w:sz w:val="20"/>
          <w:szCs w:val="20"/>
        </w:rPr>
        <w:t>l Contrato</w:t>
      </w:r>
      <w:r w:rsidRPr="000B57CC">
        <w:rPr>
          <w:rFonts w:ascii="Arial" w:hAnsi="Arial" w:cs="Arial"/>
          <w:sz w:val="20"/>
          <w:szCs w:val="20"/>
        </w:rPr>
        <w:t xml:space="preserve">, el </w:t>
      </w:r>
      <w:r w:rsidR="006847AA" w:rsidRPr="000B57CC">
        <w:rPr>
          <w:rFonts w:ascii="Arial" w:hAnsi="Arial" w:cs="Arial"/>
          <w:sz w:val="20"/>
          <w:szCs w:val="20"/>
        </w:rPr>
        <w:t xml:space="preserve">CONCESIONARIO </w:t>
      </w:r>
      <w:r w:rsidRPr="000B57CC">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0B57CC">
        <w:rPr>
          <w:rFonts w:ascii="Arial" w:hAnsi="Arial" w:cs="Arial"/>
          <w:sz w:val="20"/>
          <w:szCs w:val="20"/>
        </w:rPr>
        <w:t>l Contrato</w:t>
      </w:r>
      <w:r w:rsidRPr="000B57CC">
        <w:rPr>
          <w:rFonts w:ascii="Arial" w:hAnsi="Arial" w:cs="Arial"/>
          <w:sz w:val="20"/>
          <w:szCs w:val="20"/>
        </w:rPr>
        <w:t>.</w:t>
      </w:r>
    </w:p>
    <w:p w14:paraId="56D787C1" w14:textId="5ABFCB4F"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En el supuesto que judicialmente se ordenar</w:t>
      </w:r>
      <w:r w:rsidR="00D079E3">
        <w:rPr>
          <w:rFonts w:ascii="Arial" w:hAnsi="Arial" w:cs="Arial"/>
          <w:sz w:val="20"/>
          <w:szCs w:val="20"/>
        </w:rPr>
        <w:t>a</w:t>
      </w:r>
      <w:r w:rsidRPr="000B57CC">
        <w:rPr>
          <w:rFonts w:ascii="Arial" w:hAnsi="Arial" w:cs="Arial"/>
          <w:sz w:val="20"/>
          <w:szCs w:val="20"/>
        </w:rPr>
        <w:t xml:space="preserve"> al </w:t>
      </w:r>
      <w:r w:rsidR="006847AA" w:rsidRPr="000B57CC">
        <w:rPr>
          <w:rFonts w:ascii="Arial" w:hAnsi="Arial" w:cs="Arial"/>
          <w:sz w:val="20"/>
          <w:szCs w:val="20"/>
        </w:rPr>
        <w:t xml:space="preserve">CONCEDENTE </w:t>
      </w:r>
      <w:r w:rsidRPr="000B57CC">
        <w:rPr>
          <w:rFonts w:ascii="Arial" w:hAnsi="Arial" w:cs="Arial"/>
          <w:sz w:val="20"/>
          <w:szCs w:val="20"/>
        </w:rPr>
        <w:t xml:space="preserve">a pagar alguna acreencia laboral a favor de uno o más trabajadores del </w:t>
      </w:r>
      <w:r w:rsidR="006847AA" w:rsidRPr="000B57CC">
        <w:rPr>
          <w:rFonts w:ascii="Arial" w:hAnsi="Arial" w:cs="Arial"/>
          <w:sz w:val="20"/>
          <w:szCs w:val="20"/>
        </w:rPr>
        <w:t>CONCESIONARIO</w:t>
      </w:r>
      <w:r w:rsidRPr="000B57CC">
        <w:rPr>
          <w:rFonts w:ascii="Arial" w:hAnsi="Arial" w:cs="Arial"/>
          <w:sz w:val="20"/>
          <w:szCs w:val="20"/>
        </w:rPr>
        <w:t xml:space="preserve">, que se hubiese generado durante la vigencia del Contrato, el </w:t>
      </w:r>
      <w:r w:rsidR="006847AA" w:rsidRPr="000B57CC">
        <w:rPr>
          <w:rFonts w:ascii="Arial" w:hAnsi="Arial" w:cs="Arial"/>
          <w:sz w:val="20"/>
          <w:szCs w:val="20"/>
        </w:rPr>
        <w:t xml:space="preserve">CONCEDENTE </w:t>
      </w:r>
      <w:r w:rsidR="00E5556F" w:rsidRPr="000B57CC">
        <w:rPr>
          <w:rFonts w:ascii="Arial" w:hAnsi="Arial" w:cs="Arial"/>
          <w:sz w:val="20"/>
          <w:szCs w:val="20"/>
        </w:rPr>
        <w:t>se encontrará plenamente facultado a</w:t>
      </w:r>
      <w:r w:rsidRPr="000B57CC">
        <w:rPr>
          <w:rFonts w:ascii="Arial" w:hAnsi="Arial" w:cs="Arial"/>
          <w:sz w:val="20"/>
          <w:szCs w:val="20"/>
        </w:rPr>
        <w:t xml:space="preserve"> repetir contra el </w:t>
      </w:r>
      <w:r w:rsidR="001310F4" w:rsidRPr="000B57CC">
        <w:rPr>
          <w:rFonts w:ascii="Arial" w:hAnsi="Arial" w:cs="Arial"/>
          <w:sz w:val="20"/>
          <w:szCs w:val="20"/>
        </w:rPr>
        <w:t>CONCESIONARIO</w:t>
      </w:r>
      <w:r w:rsidRPr="000B57CC">
        <w:rPr>
          <w:rFonts w:ascii="Arial" w:hAnsi="Arial" w:cs="Arial"/>
          <w:sz w:val="20"/>
          <w:szCs w:val="20"/>
        </w:rPr>
        <w:t>.</w:t>
      </w:r>
    </w:p>
    <w:p w14:paraId="33B3AFFC"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El </w:t>
      </w:r>
      <w:r w:rsidR="001310F4" w:rsidRPr="000B57CC">
        <w:rPr>
          <w:rFonts w:ascii="Arial" w:hAnsi="Arial" w:cs="Arial"/>
          <w:sz w:val="20"/>
          <w:szCs w:val="20"/>
        </w:rPr>
        <w:t xml:space="preserve">CONCESIONARIO </w:t>
      </w:r>
      <w:r w:rsidRPr="000B57CC">
        <w:rPr>
          <w:rFonts w:ascii="Arial" w:hAnsi="Arial" w:cs="Arial"/>
          <w:sz w:val="20"/>
          <w:szCs w:val="20"/>
        </w:rPr>
        <w:t>determinará libremente el número de personal que requiera para cumplir con el presente Contrato.</w:t>
      </w:r>
    </w:p>
    <w:p w14:paraId="07E2FCDD" w14:textId="77777777" w:rsidR="00CB7851" w:rsidRDefault="00CB7851">
      <w:pPr>
        <w:rPr>
          <w:rFonts w:ascii="Arial" w:hAnsi="Arial" w:cs="Arial"/>
          <w:b/>
          <w:sz w:val="20"/>
          <w:szCs w:val="20"/>
        </w:rPr>
      </w:pPr>
      <w:bookmarkStart w:id="44" w:name="_Toc493758749"/>
      <w:bookmarkStart w:id="45" w:name="_Toc490322648"/>
      <w:bookmarkStart w:id="46" w:name="_Toc23238168"/>
      <w:r>
        <w:rPr>
          <w:rFonts w:ascii="Arial" w:hAnsi="Arial" w:cs="Arial"/>
          <w:b/>
          <w:sz w:val="20"/>
          <w:szCs w:val="20"/>
        </w:rPr>
        <w:br w:type="page"/>
      </w:r>
    </w:p>
    <w:p w14:paraId="1A8F368C" w14:textId="05F44AB7" w:rsidR="0097301B" w:rsidRPr="000B57CC" w:rsidRDefault="0097301B" w:rsidP="00CB7851">
      <w:pPr>
        <w:pStyle w:val="Prrafodelista"/>
        <w:keepNext/>
        <w:keepLines/>
        <w:numPr>
          <w:ilvl w:val="0"/>
          <w:numId w:val="44"/>
        </w:numPr>
        <w:spacing w:before="360" w:after="240" w:line="250" w:lineRule="auto"/>
        <w:ind w:left="567" w:hanging="567"/>
        <w:contextualSpacing w:val="0"/>
        <w:outlineLvl w:val="0"/>
        <w:rPr>
          <w:rFonts w:ascii="Arial" w:hAnsi="Arial" w:cs="Arial"/>
          <w:b/>
          <w:sz w:val="20"/>
          <w:szCs w:val="20"/>
        </w:rPr>
      </w:pPr>
      <w:r w:rsidRPr="000B57CC">
        <w:rPr>
          <w:rFonts w:ascii="Arial" w:hAnsi="Arial" w:cs="Arial"/>
          <w:b/>
          <w:sz w:val="20"/>
          <w:szCs w:val="20"/>
        </w:rPr>
        <w:lastRenderedPageBreak/>
        <w:t>CONTRATOS DE SEGURO</w:t>
      </w:r>
      <w:bookmarkEnd w:id="44"/>
      <w:bookmarkEnd w:id="45"/>
      <w:bookmarkEnd w:id="46"/>
    </w:p>
    <w:p w14:paraId="554E32DA" w14:textId="77777777" w:rsidR="0097301B" w:rsidRPr="000B57CC" w:rsidRDefault="0097301B" w:rsidP="00B231DA">
      <w:pPr>
        <w:numPr>
          <w:ilvl w:val="0"/>
          <w:numId w:val="25"/>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El </w:t>
      </w:r>
      <w:r w:rsidR="001310F4" w:rsidRPr="000B57CC">
        <w:rPr>
          <w:rFonts w:ascii="Arial" w:hAnsi="Arial" w:cs="Arial"/>
          <w:sz w:val="20"/>
          <w:szCs w:val="20"/>
        </w:rPr>
        <w:t xml:space="preserve">CONCESIONARIO </w:t>
      </w:r>
      <w:r w:rsidRPr="000B57CC">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3174D3E"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En caso las compañías de seguros a ser contratadas por el </w:t>
      </w:r>
      <w:r w:rsidR="00F42E5B" w:rsidRPr="000B57CC">
        <w:rPr>
          <w:rFonts w:ascii="Arial" w:hAnsi="Arial" w:cs="Arial"/>
          <w:sz w:val="20"/>
          <w:szCs w:val="20"/>
        </w:rPr>
        <w:t xml:space="preserve">CONCESIONARIO </w:t>
      </w:r>
      <w:r w:rsidRPr="000B57CC">
        <w:rPr>
          <w:rFonts w:ascii="Arial" w:hAnsi="Arial" w:cs="Arial"/>
          <w:sz w:val="20"/>
          <w:szCs w:val="20"/>
        </w:rPr>
        <w:t xml:space="preserve">no operen en la República del Perú, el </w:t>
      </w:r>
      <w:r w:rsidR="00FD19B1" w:rsidRPr="000B57CC">
        <w:rPr>
          <w:rFonts w:ascii="Arial" w:hAnsi="Arial" w:cs="Arial"/>
          <w:sz w:val="20"/>
          <w:szCs w:val="20"/>
        </w:rPr>
        <w:t xml:space="preserve">CONCESIONARIO </w:t>
      </w:r>
      <w:r w:rsidRPr="000B57CC">
        <w:rPr>
          <w:rFonts w:ascii="Arial" w:hAnsi="Arial" w:cs="Arial"/>
          <w:sz w:val="20"/>
          <w:szCs w:val="20"/>
        </w:rPr>
        <w:t xml:space="preserve">deberá acreditar ante el </w:t>
      </w:r>
      <w:r w:rsidR="006847AA" w:rsidRPr="000B57CC">
        <w:rPr>
          <w:rFonts w:ascii="Arial" w:hAnsi="Arial" w:cs="Arial"/>
          <w:sz w:val="20"/>
          <w:szCs w:val="20"/>
        </w:rPr>
        <w:t>CONCEDENTE</w:t>
      </w:r>
      <w:r w:rsidRPr="000B57CC">
        <w:rPr>
          <w:rFonts w:ascii="Arial" w:hAnsi="Arial" w:cs="Arial"/>
          <w:sz w:val="20"/>
          <w:szCs w:val="20"/>
        </w:rPr>
        <w:t xml:space="preserve">, para su </w:t>
      </w:r>
      <w:r w:rsidR="00604019" w:rsidRPr="000B57CC">
        <w:rPr>
          <w:rFonts w:ascii="Arial" w:hAnsi="Arial" w:cs="Arial"/>
          <w:sz w:val="20"/>
          <w:szCs w:val="20"/>
        </w:rPr>
        <w:t>conformidad</w:t>
      </w:r>
      <w:r w:rsidRPr="000B57CC">
        <w:rPr>
          <w:rFonts w:ascii="Arial" w:hAnsi="Arial" w:cs="Arial"/>
          <w:sz w:val="20"/>
          <w:szCs w:val="20"/>
        </w:rPr>
        <w:t>, que la referida compañía:</w:t>
      </w:r>
    </w:p>
    <w:p w14:paraId="0E54D976" w14:textId="77777777" w:rsidR="0097301B" w:rsidRPr="000B57CC" w:rsidRDefault="0097301B" w:rsidP="00B231DA">
      <w:pPr>
        <w:numPr>
          <w:ilvl w:val="0"/>
          <w:numId w:val="3"/>
        </w:numPr>
        <w:spacing w:after="120" w:line="250" w:lineRule="auto"/>
        <w:ind w:left="993" w:hanging="425"/>
        <w:jc w:val="both"/>
        <w:rPr>
          <w:rFonts w:ascii="Arial" w:hAnsi="Arial" w:cs="Arial"/>
          <w:sz w:val="20"/>
          <w:szCs w:val="20"/>
        </w:rPr>
      </w:pPr>
      <w:r w:rsidRPr="000B57CC">
        <w:rPr>
          <w:rFonts w:ascii="Arial" w:hAnsi="Arial" w:cs="Arial"/>
          <w:sz w:val="20"/>
          <w:szCs w:val="20"/>
        </w:rPr>
        <w:t>Se encuentra legalmente constituida en su país de origen y en capacidad de asegurar riesgos originados en el extranjero;</w:t>
      </w:r>
    </w:p>
    <w:p w14:paraId="682748B9" w14:textId="77777777" w:rsidR="0097301B" w:rsidRPr="000B57CC" w:rsidRDefault="0097301B" w:rsidP="00B231DA">
      <w:pPr>
        <w:numPr>
          <w:ilvl w:val="0"/>
          <w:numId w:val="3"/>
        </w:numPr>
        <w:spacing w:after="120" w:line="250" w:lineRule="auto"/>
        <w:ind w:left="993" w:hanging="425"/>
        <w:jc w:val="both"/>
        <w:rPr>
          <w:rFonts w:ascii="Arial" w:hAnsi="Arial" w:cs="Arial"/>
          <w:sz w:val="20"/>
          <w:szCs w:val="20"/>
        </w:rPr>
      </w:pPr>
      <w:r w:rsidRPr="000B57CC">
        <w:rPr>
          <w:rFonts w:ascii="Arial" w:hAnsi="Arial" w:cs="Arial"/>
          <w:sz w:val="20"/>
          <w:szCs w:val="20"/>
        </w:rPr>
        <w:t>Está facultada de acuerdo con la legislación de su país de origen a emitir las pólizas exigidas en la presente cláusula.</w:t>
      </w:r>
    </w:p>
    <w:p w14:paraId="461DDEA3" w14:textId="77777777" w:rsidR="0097301B" w:rsidRPr="000B57CC" w:rsidRDefault="0097301B" w:rsidP="00B231DA">
      <w:pPr>
        <w:numPr>
          <w:ilvl w:val="0"/>
          <w:numId w:val="3"/>
        </w:numPr>
        <w:spacing w:after="120" w:line="250" w:lineRule="auto"/>
        <w:ind w:left="993" w:hanging="425"/>
        <w:jc w:val="both"/>
        <w:rPr>
          <w:rFonts w:ascii="Arial" w:hAnsi="Arial" w:cs="Arial"/>
          <w:sz w:val="20"/>
          <w:szCs w:val="20"/>
        </w:rPr>
      </w:pPr>
      <w:r w:rsidRPr="000B57CC">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3CDEBF5C"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Los reaseguradores internacionales que cubran los riesgos del asegurador contratado por el </w:t>
      </w:r>
      <w:r w:rsidR="001F7F7F" w:rsidRPr="000B57CC">
        <w:rPr>
          <w:rFonts w:ascii="Arial" w:hAnsi="Arial" w:cs="Arial"/>
          <w:sz w:val="20"/>
          <w:szCs w:val="20"/>
        </w:rPr>
        <w:t xml:space="preserve">CONCESIONARIO </w:t>
      </w:r>
      <w:r w:rsidRPr="000B57CC">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28CB8AC6" w14:textId="77777777" w:rsidR="0097301B" w:rsidRPr="000B57CC" w:rsidRDefault="0097301B" w:rsidP="00B231DA">
      <w:pPr>
        <w:numPr>
          <w:ilvl w:val="0"/>
          <w:numId w:val="25"/>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Durante la vigencia del Contrato, el </w:t>
      </w:r>
      <w:r w:rsidR="001F7F7F" w:rsidRPr="000B57CC">
        <w:rPr>
          <w:rFonts w:ascii="Arial" w:hAnsi="Arial" w:cs="Arial"/>
          <w:sz w:val="20"/>
          <w:szCs w:val="20"/>
        </w:rPr>
        <w:t>CONCESIONARIO</w:t>
      </w:r>
      <w:r w:rsidRPr="000B57CC">
        <w:rPr>
          <w:rFonts w:ascii="Arial" w:hAnsi="Arial" w:cs="Arial"/>
          <w:sz w:val="20"/>
          <w:szCs w:val="20"/>
        </w:rPr>
        <w:t>, asumiendo todos los costos, incluyendo el deducible, franquicias y/o coaseguros, tomará y mantendrá desde el inicio de la obra, los siguientes seguros</w:t>
      </w:r>
      <w:r w:rsidR="00B661E8" w:rsidRPr="000B57CC">
        <w:rPr>
          <w:rFonts w:ascii="Arial" w:hAnsi="Arial" w:cs="Arial"/>
          <w:sz w:val="20"/>
          <w:szCs w:val="20"/>
        </w:rPr>
        <w:t>, los cuales</w:t>
      </w:r>
      <w:r w:rsidR="00603681" w:rsidRPr="000B57CC">
        <w:rPr>
          <w:rFonts w:ascii="Arial" w:hAnsi="Arial" w:cs="Arial"/>
          <w:sz w:val="20"/>
          <w:szCs w:val="20"/>
        </w:rPr>
        <w:t xml:space="preserve"> no exclu</w:t>
      </w:r>
      <w:r w:rsidR="00112D3F" w:rsidRPr="000B57CC">
        <w:rPr>
          <w:rFonts w:ascii="Arial" w:hAnsi="Arial" w:cs="Arial"/>
          <w:sz w:val="20"/>
          <w:szCs w:val="20"/>
        </w:rPr>
        <w:t>irán</w:t>
      </w:r>
      <w:r w:rsidR="00603681" w:rsidRPr="000B57CC">
        <w:rPr>
          <w:rFonts w:ascii="Arial" w:hAnsi="Arial" w:cs="Arial"/>
          <w:sz w:val="20"/>
          <w:szCs w:val="20"/>
        </w:rPr>
        <w:t xml:space="preserve"> ni restring</w:t>
      </w:r>
      <w:r w:rsidR="00112D3F" w:rsidRPr="000B57CC">
        <w:rPr>
          <w:rFonts w:ascii="Arial" w:hAnsi="Arial" w:cs="Arial"/>
          <w:sz w:val="20"/>
          <w:szCs w:val="20"/>
        </w:rPr>
        <w:t>irán</w:t>
      </w:r>
      <w:r w:rsidR="00603681" w:rsidRPr="000B57CC">
        <w:rPr>
          <w:rFonts w:ascii="Arial" w:hAnsi="Arial" w:cs="Arial"/>
          <w:sz w:val="20"/>
          <w:szCs w:val="20"/>
        </w:rPr>
        <w:t xml:space="preserve"> la responsabilidad del CONCESIONARIO por las obligaciones asumidas en el Contrato</w:t>
      </w:r>
      <w:r w:rsidRPr="000B57CC">
        <w:rPr>
          <w:rFonts w:ascii="Arial" w:hAnsi="Arial" w:cs="Arial"/>
          <w:sz w:val="20"/>
          <w:szCs w:val="20"/>
        </w:rPr>
        <w:t>:</w:t>
      </w:r>
    </w:p>
    <w:p w14:paraId="07E19239" w14:textId="77777777" w:rsidR="0097301B" w:rsidRPr="000B57CC" w:rsidRDefault="0097301B" w:rsidP="00B231DA">
      <w:pPr>
        <w:numPr>
          <w:ilvl w:val="0"/>
          <w:numId w:val="51"/>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Seguro de responsabilidad civil contra cualquier daño, pérdida o lesión que pudiere sobrevenir a bienes y personas. </w:t>
      </w:r>
      <w:r w:rsidRPr="000B57CC">
        <w:rPr>
          <w:rFonts w:ascii="Arial" w:hAnsi="Arial" w:cs="Arial"/>
          <w:sz w:val="20"/>
          <w:szCs w:val="20"/>
          <w:lang w:val="es-ES"/>
        </w:rPr>
        <w:t>Deberá cubrir un monto no menor a</w:t>
      </w:r>
      <w:r w:rsidRPr="000B57CC">
        <w:rPr>
          <w:rFonts w:ascii="Arial" w:hAnsi="Arial" w:cs="Arial"/>
          <w:sz w:val="20"/>
          <w:szCs w:val="20"/>
        </w:rPr>
        <w:t xml:space="preserve"> cinco millones de Dólares (US$ 5 000 000) por evento. En este caso, el </w:t>
      </w:r>
      <w:r w:rsidR="006847AA" w:rsidRPr="000B57CC">
        <w:rPr>
          <w:rFonts w:ascii="Arial" w:hAnsi="Arial" w:cs="Arial"/>
          <w:sz w:val="20"/>
          <w:szCs w:val="20"/>
        </w:rPr>
        <w:t xml:space="preserve">CONCEDENTE </w:t>
      </w:r>
      <w:r w:rsidRPr="000B57CC">
        <w:rPr>
          <w:rFonts w:ascii="Arial" w:hAnsi="Arial" w:cs="Arial"/>
          <w:sz w:val="20"/>
          <w:szCs w:val="20"/>
        </w:rPr>
        <w:t>deberá figurar como asegurado adicional.</w:t>
      </w:r>
    </w:p>
    <w:p w14:paraId="73B3421C" w14:textId="77777777" w:rsidR="0097301B" w:rsidRPr="000B57CC" w:rsidRDefault="00BC1B09" w:rsidP="00B231DA">
      <w:pPr>
        <w:numPr>
          <w:ilvl w:val="0"/>
          <w:numId w:val="51"/>
        </w:numPr>
        <w:spacing w:after="120" w:line="250" w:lineRule="auto"/>
        <w:ind w:left="993" w:hanging="425"/>
        <w:jc w:val="both"/>
        <w:rPr>
          <w:rFonts w:ascii="Arial" w:hAnsi="Arial" w:cs="Arial"/>
          <w:sz w:val="20"/>
          <w:szCs w:val="20"/>
        </w:rPr>
      </w:pPr>
      <w:r w:rsidRPr="000B57CC">
        <w:rPr>
          <w:rFonts w:ascii="Arial" w:hAnsi="Arial" w:cs="Arial"/>
          <w:sz w:val="20"/>
          <w:szCs w:val="20"/>
        </w:rPr>
        <w:t>Seguro que cubra el valor de los Bienes de la Concesión y póliza</w:t>
      </w:r>
      <w:r w:rsidR="0053620D" w:rsidRPr="000B57CC">
        <w:rPr>
          <w:rFonts w:ascii="Arial" w:hAnsi="Arial" w:cs="Arial"/>
          <w:sz w:val="20"/>
          <w:szCs w:val="20"/>
        </w:rPr>
        <w:t xml:space="preserve"> de</w:t>
      </w:r>
      <w:r w:rsidRPr="000B57CC">
        <w:rPr>
          <w:rFonts w:ascii="Arial" w:hAnsi="Arial" w:cs="Arial"/>
          <w:sz w:val="20"/>
          <w:szCs w:val="20"/>
        </w:rPr>
        <w:t xml:space="preserve"> obra civil terminada, tomando en cuenta los riesgos específicos identificados en el estudio de riesgo. Las coberturas de este seguro serán cuando menos las siguientes: </w:t>
      </w:r>
      <w:r w:rsidR="0097301B" w:rsidRPr="000B57CC">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Deberá cubrir un monto no menor a la pérdida máxima probable (PMP) determinado por </w:t>
      </w:r>
      <w:r w:rsidR="0097301B" w:rsidRPr="000B57CC">
        <w:rPr>
          <w:rFonts w:ascii="Arial" w:hAnsi="Arial" w:cs="Arial"/>
          <w:sz w:val="20"/>
          <w:szCs w:val="20"/>
          <w:lang w:val="es-ES"/>
        </w:rPr>
        <w:t>el estudio de riesgo que e</w:t>
      </w:r>
      <w:r w:rsidR="0097301B" w:rsidRPr="000B57CC">
        <w:rPr>
          <w:rFonts w:ascii="Arial" w:hAnsi="Arial" w:cs="Arial"/>
          <w:sz w:val="20"/>
          <w:szCs w:val="20"/>
        </w:rPr>
        <w:t xml:space="preserve">l </w:t>
      </w:r>
      <w:r w:rsidR="00D6597A" w:rsidRPr="000B57CC">
        <w:rPr>
          <w:rFonts w:ascii="Arial" w:hAnsi="Arial" w:cs="Arial"/>
          <w:sz w:val="20"/>
          <w:szCs w:val="20"/>
        </w:rPr>
        <w:t xml:space="preserve">CONCESIONARIO </w:t>
      </w:r>
      <w:r w:rsidR="0097301B" w:rsidRPr="000B57CC">
        <w:rPr>
          <w:rFonts w:ascii="Arial" w:hAnsi="Arial" w:cs="Arial"/>
          <w:sz w:val="20"/>
          <w:szCs w:val="20"/>
        </w:rPr>
        <w:t>contratará con una empresa especializada de</w:t>
      </w:r>
      <w:r w:rsidR="0097301B" w:rsidRPr="000B57CC">
        <w:rPr>
          <w:rFonts w:ascii="Arial" w:hAnsi="Arial" w:cs="Arial"/>
          <w:sz w:val="20"/>
          <w:szCs w:val="20"/>
          <w:lang w:val="es-ES"/>
        </w:rPr>
        <w:t xml:space="preserve"> </w:t>
      </w:r>
      <w:r w:rsidR="0097301B" w:rsidRPr="000B57CC">
        <w:rPr>
          <w:rFonts w:ascii="Arial" w:hAnsi="Arial" w:cs="Arial"/>
          <w:sz w:val="20"/>
          <w:szCs w:val="20"/>
        </w:rPr>
        <w:t>reconocido prestigio internacional.</w:t>
      </w:r>
    </w:p>
    <w:p w14:paraId="3EFC2F39" w14:textId="77777777" w:rsidR="0097301B" w:rsidRPr="000B57CC" w:rsidRDefault="0097301B" w:rsidP="00B231DA">
      <w:pPr>
        <w:numPr>
          <w:ilvl w:val="0"/>
          <w:numId w:val="51"/>
        </w:numPr>
        <w:spacing w:after="120" w:line="250" w:lineRule="auto"/>
        <w:ind w:left="993" w:hanging="425"/>
        <w:jc w:val="both"/>
        <w:rPr>
          <w:rFonts w:ascii="Arial" w:hAnsi="Arial" w:cs="Arial"/>
          <w:sz w:val="20"/>
          <w:szCs w:val="20"/>
        </w:rPr>
      </w:pPr>
      <w:r w:rsidRPr="000B57CC">
        <w:rPr>
          <w:rFonts w:ascii="Arial" w:hAnsi="Arial" w:cs="Arial"/>
          <w:sz w:val="20"/>
          <w:szCs w:val="20"/>
        </w:rPr>
        <w:t>Seguros laborales, según sean exigidos en las Leyes y Disposiciones Aplicables.</w:t>
      </w:r>
    </w:p>
    <w:p w14:paraId="6BAC6BB4" w14:textId="77777777" w:rsidR="0097301B" w:rsidRPr="000B57CC" w:rsidRDefault="0097301B" w:rsidP="00B231DA">
      <w:pPr>
        <w:numPr>
          <w:ilvl w:val="0"/>
          <w:numId w:val="51"/>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Asimismo, durante la construcción, el </w:t>
      </w:r>
      <w:r w:rsidR="00975CA6" w:rsidRPr="000B57CC">
        <w:rPr>
          <w:rFonts w:ascii="Arial" w:hAnsi="Arial" w:cs="Arial"/>
          <w:sz w:val="20"/>
          <w:szCs w:val="20"/>
        </w:rPr>
        <w:t xml:space="preserve">CONCESIONARIO </w:t>
      </w:r>
      <w:r w:rsidRPr="000B57CC">
        <w:rPr>
          <w:rFonts w:ascii="Arial" w:hAnsi="Arial" w:cs="Arial"/>
          <w:sz w:val="20"/>
          <w:szCs w:val="20"/>
        </w:rPr>
        <w:t>debe contratar o hacer que se contrate la póliza CAR (</w:t>
      </w:r>
      <w:proofErr w:type="spellStart"/>
      <w:r w:rsidRPr="000B57CC">
        <w:rPr>
          <w:rFonts w:ascii="Arial" w:hAnsi="Arial" w:cs="Arial"/>
          <w:i/>
          <w:iCs/>
          <w:sz w:val="20"/>
          <w:szCs w:val="20"/>
        </w:rPr>
        <w:t>Construction</w:t>
      </w:r>
      <w:proofErr w:type="spellEnd"/>
      <w:r w:rsidRPr="000B57CC">
        <w:rPr>
          <w:rFonts w:ascii="Arial" w:hAnsi="Arial" w:cs="Arial"/>
          <w:i/>
          <w:iCs/>
          <w:sz w:val="20"/>
          <w:szCs w:val="20"/>
        </w:rPr>
        <w:t xml:space="preserve"> </w:t>
      </w:r>
      <w:proofErr w:type="spellStart"/>
      <w:r w:rsidRPr="000B57CC">
        <w:rPr>
          <w:rFonts w:ascii="Arial" w:hAnsi="Arial" w:cs="Arial"/>
          <w:i/>
          <w:iCs/>
          <w:sz w:val="20"/>
          <w:szCs w:val="20"/>
        </w:rPr>
        <w:t>All</w:t>
      </w:r>
      <w:proofErr w:type="spellEnd"/>
      <w:r w:rsidRPr="000B57CC">
        <w:rPr>
          <w:rFonts w:ascii="Arial" w:hAnsi="Arial" w:cs="Arial"/>
          <w:i/>
          <w:iCs/>
          <w:sz w:val="20"/>
          <w:szCs w:val="20"/>
        </w:rPr>
        <w:t xml:space="preserve"> </w:t>
      </w:r>
      <w:proofErr w:type="spellStart"/>
      <w:r w:rsidRPr="000B57CC">
        <w:rPr>
          <w:rFonts w:ascii="Arial" w:hAnsi="Arial" w:cs="Arial"/>
          <w:i/>
          <w:iCs/>
          <w:sz w:val="20"/>
          <w:szCs w:val="20"/>
        </w:rPr>
        <w:t>Risk</w:t>
      </w:r>
      <w:proofErr w:type="spellEnd"/>
      <w:r w:rsidRPr="000B57CC">
        <w:rPr>
          <w:rFonts w:ascii="Arial" w:hAnsi="Arial" w:cs="Arial"/>
          <w:sz w:val="20"/>
          <w:szCs w:val="20"/>
        </w:rPr>
        <w:t xml:space="preserve">, por sus siglas en inglés), la cual debe incluir como mínimo las secciones </w:t>
      </w:r>
      <w:r w:rsidR="00846EA5" w:rsidRPr="000B57CC">
        <w:rPr>
          <w:rFonts w:ascii="Arial" w:hAnsi="Arial" w:cs="Arial"/>
          <w:sz w:val="20"/>
          <w:szCs w:val="20"/>
        </w:rPr>
        <w:t xml:space="preserve">(coberturas) </w:t>
      </w:r>
      <w:r w:rsidRPr="000B57CC">
        <w:rPr>
          <w:rFonts w:ascii="Arial" w:hAnsi="Arial" w:cs="Arial"/>
          <w:sz w:val="20"/>
          <w:szCs w:val="20"/>
        </w:rPr>
        <w:t>A y B, así como daño malicioso, vandalismo, terrorismo, robo, cables subterráneos, tubería y demás instalaciones subterráneas, errores de diseño, debilitamiento de elementos cortantes y cualquier otra cobertura considerada en una póliza CAR/EAR (</w:t>
      </w:r>
      <w:proofErr w:type="spellStart"/>
      <w:r w:rsidRPr="000B57CC">
        <w:rPr>
          <w:rFonts w:ascii="Arial" w:hAnsi="Arial" w:cs="Arial"/>
          <w:i/>
          <w:iCs/>
          <w:sz w:val="20"/>
          <w:szCs w:val="20"/>
        </w:rPr>
        <w:t>Engineering</w:t>
      </w:r>
      <w:proofErr w:type="spellEnd"/>
      <w:r w:rsidRPr="000B57CC">
        <w:rPr>
          <w:rFonts w:ascii="Arial" w:hAnsi="Arial" w:cs="Arial"/>
          <w:i/>
          <w:iCs/>
          <w:sz w:val="20"/>
          <w:szCs w:val="20"/>
        </w:rPr>
        <w:t xml:space="preserve"> </w:t>
      </w:r>
      <w:proofErr w:type="spellStart"/>
      <w:r w:rsidRPr="000B57CC">
        <w:rPr>
          <w:rFonts w:ascii="Arial" w:hAnsi="Arial" w:cs="Arial"/>
          <w:i/>
          <w:iCs/>
          <w:sz w:val="20"/>
          <w:szCs w:val="20"/>
        </w:rPr>
        <w:t>All</w:t>
      </w:r>
      <w:proofErr w:type="spellEnd"/>
      <w:r w:rsidRPr="000B57CC">
        <w:rPr>
          <w:rFonts w:ascii="Arial" w:hAnsi="Arial" w:cs="Arial"/>
          <w:i/>
          <w:iCs/>
          <w:sz w:val="20"/>
          <w:szCs w:val="20"/>
        </w:rPr>
        <w:t xml:space="preserve"> </w:t>
      </w:r>
      <w:proofErr w:type="spellStart"/>
      <w:r w:rsidRPr="000B57CC">
        <w:rPr>
          <w:rFonts w:ascii="Arial" w:hAnsi="Arial" w:cs="Arial"/>
          <w:i/>
          <w:iCs/>
          <w:sz w:val="20"/>
          <w:szCs w:val="20"/>
        </w:rPr>
        <w:t>Risk</w:t>
      </w:r>
      <w:proofErr w:type="spellEnd"/>
      <w:r w:rsidRPr="000B57CC">
        <w:rPr>
          <w:rFonts w:ascii="Arial" w:hAnsi="Arial" w:cs="Arial"/>
          <w:sz w:val="20"/>
          <w:szCs w:val="20"/>
        </w:rPr>
        <w:t xml:space="preserve">, por sus siglas en inglés). </w:t>
      </w:r>
    </w:p>
    <w:p w14:paraId="127F6B13" w14:textId="77777777" w:rsidR="0097301B" w:rsidRPr="000B57CC" w:rsidRDefault="0097301B" w:rsidP="00B231DA">
      <w:pPr>
        <w:numPr>
          <w:ilvl w:val="0"/>
          <w:numId w:val="25"/>
        </w:numPr>
        <w:spacing w:after="120" w:line="250" w:lineRule="auto"/>
        <w:ind w:left="567" w:hanging="567"/>
        <w:jc w:val="both"/>
        <w:rPr>
          <w:rFonts w:ascii="Arial" w:hAnsi="Arial" w:cs="Arial"/>
          <w:sz w:val="20"/>
          <w:szCs w:val="20"/>
        </w:rPr>
      </w:pPr>
      <w:r w:rsidRPr="000B57CC">
        <w:rPr>
          <w:rFonts w:ascii="Arial" w:hAnsi="Arial" w:cs="Arial"/>
          <w:sz w:val="20"/>
          <w:szCs w:val="20"/>
        </w:rPr>
        <w:t>Los certificados de seguros por cada póliza deberán tener las siguientes características:</w:t>
      </w:r>
    </w:p>
    <w:p w14:paraId="2C764FB2" w14:textId="77777777" w:rsidR="0097301B" w:rsidRPr="000B57CC" w:rsidRDefault="0097301B" w:rsidP="00B231DA">
      <w:pPr>
        <w:numPr>
          <w:ilvl w:val="0"/>
          <w:numId w:val="4"/>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Contener una declaración en la que el </w:t>
      </w:r>
      <w:r w:rsidR="006847AA" w:rsidRPr="000B57CC">
        <w:rPr>
          <w:rFonts w:ascii="Arial" w:hAnsi="Arial" w:cs="Arial"/>
          <w:sz w:val="20"/>
          <w:szCs w:val="20"/>
        </w:rPr>
        <w:t xml:space="preserve">CONCEDENTE </w:t>
      </w:r>
      <w:r w:rsidRPr="000B57CC">
        <w:rPr>
          <w:rFonts w:ascii="Arial" w:hAnsi="Arial" w:cs="Arial"/>
          <w:sz w:val="20"/>
          <w:szCs w:val="20"/>
        </w:rPr>
        <w:t>aparezca como beneficiario adicional según corresponda.</w:t>
      </w:r>
    </w:p>
    <w:p w14:paraId="51DC2665" w14:textId="77777777" w:rsidR="0097301B" w:rsidRPr="000B57CC" w:rsidRDefault="0097301B" w:rsidP="00B231DA">
      <w:pPr>
        <w:numPr>
          <w:ilvl w:val="0"/>
          <w:numId w:val="4"/>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Contener una declaración en la que la compañía de seguros haya renunciado a los derechos de subrogación con respecto al </w:t>
      </w:r>
      <w:r w:rsidR="006847AA" w:rsidRPr="000B57CC">
        <w:rPr>
          <w:rFonts w:ascii="Arial" w:hAnsi="Arial" w:cs="Arial"/>
          <w:sz w:val="20"/>
          <w:szCs w:val="20"/>
        </w:rPr>
        <w:t>CONCEDENTE</w:t>
      </w:r>
      <w:r w:rsidRPr="000B57CC">
        <w:rPr>
          <w:rFonts w:ascii="Arial" w:hAnsi="Arial" w:cs="Arial"/>
          <w:sz w:val="20"/>
          <w:szCs w:val="20"/>
        </w:rPr>
        <w:t>.</w:t>
      </w:r>
    </w:p>
    <w:p w14:paraId="05B9DC84" w14:textId="77777777" w:rsidR="0097301B" w:rsidRPr="000B57CC" w:rsidRDefault="0097301B" w:rsidP="00B231DA">
      <w:pPr>
        <w:numPr>
          <w:ilvl w:val="0"/>
          <w:numId w:val="4"/>
        </w:numPr>
        <w:spacing w:after="120" w:line="250" w:lineRule="auto"/>
        <w:ind w:left="993" w:hanging="425"/>
        <w:jc w:val="both"/>
        <w:rPr>
          <w:rFonts w:ascii="Arial" w:hAnsi="Arial" w:cs="Arial"/>
          <w:sz w:val="20"/>
          <w:szCs w:val="20"/>
        </w:rPr>
      </w:pPr>
      <w:r w:rsidRPr="000B57CC">
        <w:rPr>
          <w:rFonts w:ascii="Arial" w:hAnsi="Arial" w:cs="Arial"/>
          <w:sz w:val="20"/>
          <w:szCs w:val="20"/>
        </w:rPr>
        <w:lastRenderedPageBreak/>
        <w:t xml:space="preserve">Contener la renuncia a interponer algún reclamo o interponer alguna medida judicial o extrajudicial contra el </w:t>
      </w:r>
      <w:r w:rsidR="006847AA" w:rsidRPr="000B57CC">
        <w:rPr>
          <w:rFonts w:ascii="Arial" w:hAnsi="Arial" w:cs="Arial"/>
          <w:sz w:val="20"/>
          <w:szCs w:val="20"/>
        </w:rPr>
        <w:t xml:space="preserve">CONCEDENTE </w:t>
      </w:r>
      <w:r w:rsidRPr="000B57CC">
        <w:rPr>
          <w:rFonts w:ascii="Arial" w:hAnsi="Arial" w:cs="Arial"/>
          <w:sz w:val="20"/>
          <w:szCs w:val="20"/>
        </w:rPr>
        <w:t>y sus funcionarios, representantes y cualquier tipo de personal vinculado a éste.</w:t>
      </w:r>
    </w:p>
    <w:p w14:paraId="24B63F6B" w14:textId="77777777" w:rsidR="00C33079" w:rsidRPr="000B57CC" w:rsidRDefault="00C33079" w:rsidP="00B231DA">
      <w:pPr>
        <w:numPr>
          <w:ilvl w:val="0"/>
          <w:numId w:val="25"/>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El </w:t>
      </w:r>
      <w:r w:rsidR="00D6597A" w:rsidRPr="000B57CC">
        <w:rPr>
          <w:rFonts w:ascii="Arial" w:hAnsi="Arial" w:cs="Arial"/>
          <w:sz w:val="20"/>
          <w:szCs w:val="20"/>
        </w:rPr>
        <w:t xml:space="preserve">CONCESIONARIO </w:t>
      </w:r>
      <w:r w:rsidRPr="000B57CC">
        <w:rPr>
          <w:rFonts w:ascii="Arial" w:hAnsi="Arial" w:cs="Arial"/>
          <w:sz w:val="20"/>
          <w:szCs w:val="20"/>
        </w:rPr>
        <w:t xml:space="preserve">deberá renovar las pólizas de seguro por lo menos veinticinco (25) Días antes de su vencimiento. </w:t>
      </w:r>
    </w:p>
    <w:p w14:paraId="1949484A" w14:textId="77777777" w:rsidR="0097301B" w:rsidRPr="000B57CC" w:rsidRDefault="0097301B" w:rsidP="00B231DA">
      <w:pPr>
        <w:numPr>
          <w:ilvl w:val="0"/>
          <w:numId w:val="25"/>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De darse un caso de infraseguro o eventos no cubiertos por inadecuado aseguramiento del </w:t>
      </w:r>
      <w:r w:rsidR="00D6597A" w:rsidRPr="000B57CC">
        <w:rPr>
          <w:rFonts w:ascii="Arial" w:hAnsi="Arial" w:cs="Arial"/>
          <w:sz w:val="20"/>
          <w:szCs w:val="20"/>
        </w:rPr>
        <w:t>CONCESIONARIO</w:t>
      </w:r>
      <w:r w:rsidRPr="000B57CC">
        <w:rPr>
          <w:rFonts w:ascii="Arial" w:hAnsi="Arial" w:cs="Arial"/>
          <w:sz w:val="20"/>
          <w:szCs w:val="20"/>
        </w:rPr>
        <w:t>, éste será responsable por el monto no cubierto.</w:t>
      </w:r>
    </w:p>
    <w:p w14:paraId="2BA55478" w14:textId="77777777" w:rsidR="0097301B" w:rsidRPr="000B57CC" w:rsidRDefault="0097301B" w:rsidP="00B231DA">
      <w:pPr>
        <w:numPr>
          <w:ilvl w:val="0"/>
          <w:numId w:val="25"/>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Las pólizas que se emitan de conformidad con lo establecido en esta cláusula deberán contener las </w:t>
      </w:r>
      <w:r w:rsidR="00B569A8" w:rsidRPr="000B57CC">
        <w:rPr>
          <w:rFonts w:ascii="Arial" w:hAnsi="Arial" w:cs="Arial"/>
          <w:sz w:val="20"/>
          <w:szCs w:val="20"/>
        </w:rPr>
        <w:t>estipulaciones siguientes:</w:t>
      </w:r>
    </w:p>
    <w:p w14:paraId="0671A3A4" w14:textId="77777777" w:rsidR="0097301B" w:rsidRPr="000B57CC" w:rsidRDefault="0097301B" w:rsidP="00B231DA">
      <w:pPr>
        <w:numPr>
          <w:ilvl w:val="0"/>
          <w:numId w:val="5"/>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La compañía aseguradora quede obligada a comunicar al </w:t>
      </w:r>
      <w:r w:rsidR="006847AA" w:rsidRPr="000B57CC">
        <w:rPr>
          <w:rFonts w:ascii="Arial" w:hAnsi="Arial" w:cs="Arial"/>
          <w:sz w:val="20"/>
          <w:szCs w:val="20"/>
        </w:rPr>
        <w:t xml:space="preserve">CONCEDENTE </w:t>
      </w:r>
      <w:r w:rsidRPr="000B57CC">
        <w:rPr>
          <w:rFonts w:ascii="Arial" w:hAnsi="Arial" w:cs="Arial"/>
          <w:sz w:val="20"/>
          <w:szCs w:val="20"/>
        </w:rPr>
        <w:t xml:space="preserve">de cualquier omisión de pago del </w:t>
      </w:r>
      <w:r w:rsidR="00D6597A" w:rsidRPr="000B57CC">
        <w:rPr>
          <w:rFonts w:ascii="Arial" w:hAnsi="Arial" w:cs="Arial"/>
          <w:sz w:val="20"/>
          <w:szCs w:val="20"/>
        </w:rPr>
        <w:t>CONCESIONARIO</w:t>
      </w:r>
      <w:r w:rsidRPr="000B57CC">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0B57CC">
        <w:rPr>
          <w:rFonts w:ascii="Arial" w:hAnsi="Arial" w:cs="Arial"/>
          <w:sz w:val="20"/>
          <w:szCs w:val="20"/>
        </w:rPr>
        <w:t xml:space="preserve">CONCESIONARIO </w:t>
      </w:r>
      <w:r w:rsidRPr="000B57CC">
        <w:rPr>
          <w:rFonts w:ascii="Arial" w:hAnsi="Arial" w:cs="Arial"/>
          <w:sz w:val="20"/>
          <w:szCs w:val="20"/>
        </w:rPr>
        <w:t>deba mantener conforme al Contrato.</w:t>
      </w:r>
    </w:p>
    <w:p w14:paraId="509F828D" w14:textId="77777777" w:rsidR="0097301B" w:rsidRPr="000B57CC" w:rsidRDefault="0097301B" w:rsidP="00B231DA">
      <w:pPr>
        <w:numPr>
          <w:ilvl w:val="0"/>
          <w:numId w:val="5"/>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En caso de Destrucción Total, el beneficiario de la póliza será el </w:t>
      </w:r>
      <w:r w:rsidR="006847AA" w:rsidRPr="000B57CC">
        <w:rPr>
          <w:rFonts w:ascii="Arial" w:hAnsi="Arial" w:cs="Arial"/>
          <w:sz w:val="20"/>
          <w:szCs w:val="20"/>
        </w:rPr>
        <w:t>CONCEDENTE</w:t>
      </w:r>
      <w:r w:rsidRPr="000B57CC">
        <w:rPr>
          <w:rFonts w:ascii="Arial" w:hAnsi="Arial" w:cs="Arial"/>
          <w:sz w:val="20"/>
          <w:szCs w:val="20"/>
        </w:rPr>
        <w:t xml:space="preserve">. La compañía aseguradora pagará los beneficios de las pólizas respectivas entregándolos directamente a un fiduciario, el mismo que podrá ser instruido, previa </w:t>
      </w:r>
      <w:r w:rsidR="00604019" w:rsidRPr="000B57CC">
        <w:rPr>
          <w:rFonts w:ascii="Arial" w:hAnsi="Arial" w:cs="Arial"/>
          <w:sz w:val="20"/>
          <w:szCs w:val="20"/>
        </w:rPr>
        <w:t xml:space="preserve">conformidad </w:t>
      </w:r>
      <w:r w:rsidRPr="000B57CC">
        <w:rPr>
          <w:rFonts w:ascii="Arial" w:hAnsi="Arial" w:cs="Arial"/>
          <w:sz w:val="20"/>
          <w:szCs w:val="20"/>
        </w:rPr>
        <w:t xml:space="preserve">por parte del </w:t>
      </w:r>
      <w:r w:rsidR="006847AA" w:rsidRPr="000B57CC">
        <w:rPr>
          <w:rFonts w:ascii="Arial" w:hAnsi="Arial" w:cs="Arial"/>
          <w:sz w:val="20"/>
          <w:szCs w:val="20"/>
        </w:rPr>
        <w:t>CONCEDENTE</w:t>
      </w:r>
      <w:r w:rsidRPr="000B57CC">
        <w:rPr>
          <w:rFonts w:ascii="Arial" w:hAnsi="Arial" w:cs="Arial"/>
          <w:sz w:val="20"/>
          <w:szCs w:val="20"/>
        </w:rPr>
        <w:t xml:space="preserve">, para entregar el dinero al </w:t>
      </w:r>
      <w:r w:rsidR="008B6384" w:rsidRPr="000B57CC">
        <w:rPr>
          <w:rFonts w:ascii="Arial" w:hAnsi="Arial" w:cs="Arial"/>
          <w:sz w:val="20"/>
          <w:szCs w:val="20"/>
        </w:rPr>
        <w:t xml:space="preserve">CONCESIONARIO </w:t>
      </w:r>
      <w:r w:rsidRPr="000B57CC">
        <w:rPr>
          <w:rFonts w:ascii="Arial" w:hAnsi="Arial" w:cs="Arial"/>
          <w:sz w:val="20"/>
          <w:szCs w:val="20"/>
        </w:rPr>
        <w:t xml:space="preserve">en caso las Partes acuerden la reconstrucción conforme se indica en el </w:t>
      </w:r>
      <w:r w:rsidR="00D72D6E" w:rsidRPr="000B57CC">
        <w:rPr>
          <w:rFonts w:ascii="Arial" w:hAnsi="Arial" w:cs="Arial"/>
          <w:sz w:val="20"/>
          <w:szCs w:val="20"/>
        </w:rPr>
        <w:t>acápite i. del Literal b</w:t>
      </w:r>
      <w:r w:rsidRPr="000B57CC">
        <w:rPr>
          <w:rFonts w:ascii="Arial" w:hAnsi="Arial" w:cs="Arial"/>
          <w:sz w:val="20"/>
          <w:szCs w:val="20"/>
        </w:rPr>
        <w:t>) de la Cláusula 13.</w:t>
      </w:r>
      <w:r w:rsidR="00D72D6E" w:rsidRPr="000B57CC">
        <w:rPr>
          <w:rFonts w:ascii="Arial" w:hAnsi="Arial" w:cs="Arial"/>
          <w:sz w:val="20"/>
          <w:szCs w:val="20"/>
        </w:rPr>
        <w:t>1</w:t>
      </w:r>
      <w:r w:rsidRPr="000B57CC">
        <w:rPr>
          <w:rFonts w:ascii="Arial" w:hAnsi="Arial" w:cs="Arial"/>
          <w:sz w:val="20"/>
          <w:szCs w:val="20"/>
        </w:rPr>
        <w:t>.</w:t>
      </w:r>
      <w:r w:rsidR="00D72D6E" w:rsidRPr="000B57CC">
        <w:rPr>
          <w:rFonts w:ascii="Arial" w:hAnsi="Arial" w:cs="Arial"/>
          <w:sz w:val="20"/>
          <w:szCs w:val="20"/>
        </w:rPr>
        <w:t>6</w:t>
      </w:r>
      <w:r w:rsidRPr="000B57CC">
        <w:rPr>
          <w:rFonts w:ascii="Arial" w:hAnsi="Arial" w:cs="Arial"/>
          <w:sz w:val="20"/>
          <w:szCs w:val="20"/>
        </w:rPr>
        <w:t xml:space="preserve">, para lo cual se aplicará lo dispuesto en la Cláusula 7.6 Caso contrario, el fiduciario procederá a aplicar lo establecido en el </w:t>
      </w:r>
      <w:r w:rsidR="00CE640B" w:rsidRPr="000B57CC">
        <w:rPr>
          <w:rFonts w:ascii="Arial" w:hAnsi="Arial" w:cs="Arial"/>
          <w:sz w:val="20"/>
          <w:szCs w:val="20"/>
        </w:rPr>
        <w:t>acápite iv</w:t>
      </w:r>
      <w:r w:rsidR="00510247" w:rsidRPr="000B57CC">
        <w:rPr>
          <w:rFonts w:ascii="Arial" w:hAnsi="Arial" w:cs="Arial"/>
          <w:sz w:val="20"/>
          <w:szCs w:val="20"/>
        </w:rPr>
        <w:t>.</w:t>
      </w:r>
      <w:r w:rsidRPr="000B57CC">
        <w:rPr>
          <w:rFonts w:ascii="Arial" w:hAnsi="Arial" w:cs="Arial"/>
          <w:sz w:val="20"/>
          <w:szCs w:val="20"/>
        </w:rPr>
        <w:t xml:space="preserve"> de</w:t>
      </w:r>
      <w:r w:rsidR="009607B8" w:rsidRPr="000B57CC">
        <w:rPr>
          <w:rFonts w:ascii="Arial" w:hAnsi="Arial" w:cs="Arial"/>
          <w:sz w:val="20"/>
          <w:szCs w:val="20"/>
        </w:rPr>
        <w:t>l literal b) de</w:t>
      </w:r>
      <w:r w:rsidRPr="000B57CC">
        <w:rPr>
          <w:rFonts w:ascii="Arial" w:hAnsi="Arial" w:cs="Arial"/>
          <w:sz w:val="20"/>
          <w:szCs w:val="20"/>
        </w:rPr>
        <w:t xml:space="preserve"> la Cláusula 13.</w:t>
      </w:r>
      <w:r w:rsidR="002B1C87" w:rsidRPr="000B57CC">
        <w:rPr>
          <w:rFonts w:ascii="Arial" w:hAnsi="Arial" w:cs="Arial"/>
          <w:sz w:val="20"/>
          <w:szCs w:val="20"/>
        </w:rPr>
        <w:t>1.6</w:t>
      </w:r>
      <w:r w:rsidR="006B5A65" w:rsidRPr="000B57CC">
        <w:rPr>
          <w:rFonts w:ascii="Arial" w:hAnsi="Arial" w:cs="Arial"/>
          <w:sz w:val="20"/>
          <w:szCs w:val="20"/>
        </w:rPr>
        <w:t>.</w:t>
      </w:r>
      <w:r w:rsidRPr="000B57CC">
        <w:rPr>
          <w:rFonts w:ascii="Arial" w:hAnsi="Arial" w:cs="Arial"/>
          <w:sz w:val="20"/>
          <w:szCs w:val="20"/>
        </w:rPr>
        <w:t xml:space="preserve"> La constitución del fideicomiso y su costo serán asumidos por el </w:t>
      </w:r>
      <w:r w:rsidR="00DD5F1F" w:rsidRPr="000B57CC">
        <w:rPr>
          <w:rFonts w:ascii="Arial" w:hAnsi="Arial" w:cs="Arial"/>
          <w:sz w:val="20"/>
          <w:szCs w:val="20"/>
        </w:rPr>
        <w:t>CONCESIONARIO</w:t>
      </w:r>
      <w:r w:rsidRPr="000B57CC">
        <w:rPr>
          <w:rFonts w:ascii="Arial" w:hAnsi="Arial" w:cs="Arial"/>
          <w:sz w:val="20"/>
          <w:szCs w:val="20"/>
        </w:rPr>
        <w:t>.</w:t>
      </w:r>
    </w:p>
    <w:p w14:paraId="0FCABB7D" w14:textId="77777777" w:rsidR="0097301B" w:rsidRPr="000B57CC" w:rsidRDefault="0097301B" w:rsidP="00B231DA">
      <w:pPr>
        <w:numPr>
          <w:ilvl w:val="0"/>
          <w:numId w:val="25"/>
        </w:numPr>
        <w:spacing w:after="120" w:line="250" w:lineRule="auto"/>
        <w:ind w:left="567" w:hanging="567"/>
        <w:jc w:val="both"/>
        <w:rPr>
          <w:rFonts w:ascii="Arial" w:hAnsi="Arial" w:cs="Arial"/>
          <w:sz w:val="20"/>
          <w:szCs w:val="20"/>
        </w:rPr>
      </w:pPr>
      <w:r w:rsidRPr="000B57CC">
        <w:rPr>
          <w:rFonts w:ascii="Arial" w:hAnsi="Arial" w:cs="Arial"/>
          <w:sz w:val="20"/>
          <w:szCs w:val="20"/>
        </w:rPr>
        <w:t>Si el siniestro no califica como Destrucción Total:</w:t>
      </w:r>
    </w:p>
    <w:p w14:paraId="3937A779" w14:textId="77777777" w:rsidR="0097301B" w:rsidRPr="000B57CC" w:rsidRDefault="0097301B" w:rsidP="00B231DA">
      <w:pPr>
        <w:numPr>
          <w:ilvl w:val="0"/>
          <w:numId w:val="6"/>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El </w:t>
      </w:r>
      <w:r w:rsidR="00DD5F1F" w:rsidRPr="000B57CC">
        <w:rPr>
          <w:rFonts w:ascii="Arial" w:hAnsi="Arial" w:cs="Arial"/>
          <w:sz w:val="20"/>
          <w:szCs w:val="20"/>
        </w:rPr>
        <w:t xml:space="preserve">CONCESIONARIO </w:t>
      </w:r>
      <w:r w:rsidRPr="000B57CC">
        <w:rPr>
          <w:rFonts w:ascii="Arial" w:hAnsi="Arial" w:cs="Arial"/>
          <w:sz w:val="20"/>
          <w:szCs w:val="20"/>
        </w:rPr>
        <w:t>se obliga a utilizar el dinero percibido del seguro para remplazar y/o reparar los bienes afectados por el siniestro respectivo.</w:t>
      </w:r>
    </w:p>
    <w:p w14:paraId="27208D2C" w14:textId="77777777" w:rsidR="0097301B" w:rsidRPr="000B57CC" w:rsidRDefault="0097301B" w:rsidP="00B231DA">
      <w:pPr>
        <w:numPr>
          <w:ilvl w:val="0"/>
          <w:numId w:val="6"/>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En caso de que los recursos de los seguros no alcancen para reemplazar o reparar los bienes afectados, el </w:t>
      </w:r>
      <w:r w:rsidR="00DD5F1F" w:rsidRPr="000B57CC">
        <w:rPr>
          <w:rFonts w:ascii="Arial" w:hAnsi="Arial" w:cs="Arial"/>
          <w:sz w:val="20"/>
          <w:szCs w:val="20"/>
        </w:rPr>
        <w:t xml:space="preserve">CONCESIONARIO </w:t>
      </w:r>
      <w:r w:rsidRPr="000B57CC">
        <w:rPr>
          <w:rFonts w:ascii="Arial" w:hAnsi="Arial" w:cs="Arial"/>
          <w:sz w:val="20"/>
          <w:szCs w:val="20"/>
        </w:rPr>
        <w:t>será responsable, a su costo, de cubrir el monto restante.</w:t>
      </w:r>
    </w:p>
    <w:p w14:paraId="26D49E03" w14:textId="77777777" w:rsidR="0097301B" w:rsidRPr="000B57CC" w:rsidRDefault="0097301B" w:rsidP="00B231DA">
      <w:pPr>
        <w:numPr>
          <w:ilvl w:val="0"/>
          <w:numId w:val="6"/>
        </w:numPr>
        <w:spacing w:after="120" w:line="250" w:lineRule="auto"/>
        <w:ind w:left="993" w:hanging="425"/>
        <w:jc w:val="both"/>
        <w:rPr>
          <w:rFonts w:ascii="Arial" w:hAnsi="Arial" w:cs="Arial"/>
          <w:sz w:val="20"/>
          <w:szCs w:val="20"/>
        </w:rPr>
      </w:pPr>
      <w:r w:rsidRPr="000B57CC">
        <w:rPr>
          <w:rFonts w:ascii="Arial" w:hAnsi="Arial" w:cs="Arial"/>
          <w:sz w:val="20"/>
          <w:szCs w:val="20"/>
        </w:rPr>
        <w:t>Las tareas de reemplazo y/o reparación de los bienes se efectuarán de manera tal que el Servicio no sea suspendido sino por el tiempo mínimo indispensable.</w:t>
      </w:r>
    </w:p>
    <w:p w14:paraId="39B8D70D" w14:textId="77777777" w:rsidR="0097301B" w:rsidRPr="000B57CC" w:rsidRDefault="0097301B" w:rsidP="00CB7851">
      <w:pPr>
        <w:pStyle w:val="Prrafodelista"/>
        <w:keepNext/>
        <w:keepLines/>
        <w:numPr>
          <w:ilvl w:val="0"/>
          <w:numId w:val="44"/>
        </w:numPr>
        <w:spacing w:before="360" w:after="240" w:line="250" w:lineRule="auto"/>
        <w:ind w:left="567" w:hanging="567"/>
        <w:contextualSpacing w:val="0"/>
        <w:outlineLvl w:val="0"/>
        <w:rPr>
          <w:rFonts w:ascii="Arial" w:hAnsi="Arial" w:cs="Arial"/>
          <w:b/>
          <w:sz w:val="20"/>
          <w:szCs w:val="20"/>
        </w:rPr>
      </w:pPr>
      <w:bookmarkStart w:id="47" w:name="_Toc493758750"/>
      <w:bookmarkStart w:id="48" w:name="_Toc490322649"/>
      <w:bookmarkStart w:id="49" w:name="_Toc23238169"/>
      <w:r w:rsidRPr="000B57CC">
        <w:rPr>
          <w:rFonts w:ascii="Arial" w:hAnsi="Arial" w:cs="Arial"/>
          <w:b/>
          <w:sz w:val="20"/>
          <w:szCs w:val="20"/>
        </w:rPr>
        <w:t>RÉGIMEN TARIFARIO</w:t>
      </w:r>
      <w:bookmarkEnd w:id="47"/>
      <w:bookmarkEnd w:id="48"/>
      <w:bookmarkEnd w:id="49"/>
    </w:p>
    <w:p w14:paraId="4FCC5D58" w14:textId="77777777" w:rsidR="008702F6" w:rsidRPr="000B57CC" w:rsidRDefault="008702F6" w:rsidP="00B231DA">
      <w:pPr>
        <w:pStyle w:val="Prrafodelista"/>
        <w:numPr>
          <w:ilvl w:val="1"/>
          <w:numId w:val="44"/>
        </w:numPr>
        <w:spacing w:after="120" w:line="250" w:lineRule="auto"/>
        <w:ind w:left="567" w:hanging="567"/>
        <w:contextualSpacing w:val="0"/>
        <w:jc w:val="both"/>
        <w:rPr>
          <w:rFonts w:ascii="Arial" w:hAnsi="Arial" w:cs="Arial"/>
          <w:sz w:val="20"/>
          <w:szCs w:val="20"/>
        </w:rPr>
      </w:pPr>
      <w:r w:rsidRPr="000B57CC">
        <w:rPr>
          <w:rFonts w:ascii="Arial" w:hAnsi="Arial" w:cs="Arial"/>
          <w:sz w:val="20"/>
          <w:szCs w:val="20"/>
        </w:rPr>
        <w:t>Para efectos de esta cláusula, se entiende por:</w:t>
      </w:r>
    </w:p>
    <w:p w14:paraId="6E25CC70" w14:textId="77777777" w:rsidR="008702F6" w:rsidRPr="000B57CC" w:rsidRDefault="008702F6" w:rsidP="00B231DA">
      <w:pPr>
        <w:numPr>
          <w:ilvl w:val="0"/>
          <w:numId w:val="95"/>
        </w:numPr>
        <w:spacing w:after="120" w:line="250" w:lineRule="auto"/>
        <w:ind w:left="993" w:hanging="426"/>
        <w:jc w:val="both"/>
        <w:rPr>
          <w:rFonts w:ascii="Arial" w:hAnsi="Arial" w:cs="Arial"/>
          <w:sz w:val="20"/>
          <w:szCs w:val="20"/>
        </w:rPr>
      </w:pPr>
      <w:r w:rsidRPr="000B57CC">
        <w:rPr>
          <w:rFonts w:ascii="Arial" w:hAnsi="Arial" w:cs="Arial"/>
          <w:sz w:val="20"/>
          <w:szCs w:val="20"/>
        </w:rPr>
        <w:t>Base Tarifaria: Monto Anual definido en el artículo 1 de la Ley N</w:t>
      </w:r>
      <w:r w:rsidR="006006C9" w:rsidRPr="000B57CC">
        <w:rPr>
          <w:rFonts w:ascii="Arial" w:hAnsi="Arial" w:cs="Arial"/>
          <w:sz w:val="20"/>
          <w:szCs w:val="20"/>
        </w:rPr>
        <w:t>ro.</w:t>
      </w:r>
      <w:r w:rsidRPr="000B57CC">
        <w:rPr>
          <w:rFonts w:ascii="Arial" w:hAnsi="Arial" w:cs="Arial"/>
          <w:sz w:val="20"/>
          <w:szCs w:val="20"/>
        </w:rPr>
        <w:t xml:space="preserve"> 28832, a reconocer por la prestación del Servicio y determinado conforme a la presente Cláusula 8.</w:t>
      </w:r>
    </w:p>
    <w:p w14:paraId="3B20E2DE" w14:textId="77777777" w:rsidR="008702F6" w:rsidRPr="000B57CC" w:rsidRDefault="008702F6" w:rsidP="00B231DA">
      <w:pPr>
        <w:numPr>
          <w:ilvl w:val="0"/>
          <w:numId w:val="95"/>
        </w:numPr>
        <w:spacing w:after="120" w:line="250" w:lineRule="auto"/>
        <w:ind w:left="993" w:hanging="426"/>
        <w:jc w:val="both"/>
        <w:rPr>
          <w:rFonts w:ascii="Arial" w:hAnsi="Arial" w:cs="Arial"/>
          <w:sz w:val="20"/>
          <w:szCs w:val="20"/>
        </w:rPr>
      </w:pPr>
      <w:r w:rsidRPr="000B57CC">
        <w:rPr>
          <w:rFonts w:ascii="Arial" w:hAnsi="Arial" w:cs="Arial"/>
          <w:sz w:val="20"/>
          <w:szCs w:val="20"/>
        </w:rPr>
        <w:t>Costo de Inversión: la cantidad de US$ ______________________ Constituye la inversión o componente de inversión a los que se refieren los artículos 24 y 25 de la Ley N</w:t>
      </w:r>
      <w:r w:rsidR="006006C9" w:rsidRPr="000B57CC">
        <w:rPr>
          <w:rFonts w:ascii="Arial" w:hAnsi="Arial" w:cs="Arial"/>
          <w:sz w:val="20"/>
          <w:szCs w:val="20"/>
        </w:rPr>
        <w:t>ro.</w:t>
      </w:r>
      <w:r w:rsidRPr="000B57CC">
        <w:rPr>
          <w:rFonts w:ascii="Arial" w:hAnsi="Arial" w:cs="Arial"/>
          <w:sz w:val="20"/>
          <w:szCs w:val="20"/>
        </w:rPr>
        <w:t xml:space="preserve"> 28832 (formularios 4, 4-A y 4-AA incluidos como Anexo 6).</w:t>
      </w:r>
    </w:p>
    <w:p w14:paraId="77AC33FD" w14:textId="77777777" w:rsidR="008702F6" w:rsidRPr="000B57CC" w:rsidRDefault="008702F6" w:rsidP="00B231DA">
      <w:pPr>
        <w:numPr>
          <w:ilvl w:val="0"/>
          <w:numId w:val="95"/>
        </w:numPr>
        <w:spacing w:after="120" w:line="250" w:lineRule="auto"/>
        <w:ind w:left="993" w:hanging="426"/>
        <w:jc w:val="both"/>
        <w:rPr>
          <w:rFonts w:ascii="Arial" w:hAnsi="Arial" w:cs="Arial"/>
          <w:sz w:val="20"/>
          <w:szCs w:val="20"/>
        </w:rPr>
      </w:pPr>
      <w:r w:rsidRPr="000B57CC">
        <w:rPr>
          <w:rFonts w:ascii="Arial" w:hAnsi="Arial" w:cs="Arial"/>
          <w:sz w:val="20"/>
          <w:szCs w:val="20"/>
        </w:rPr>
        <w:t>Costo de Operación y Mantenimiento anual: la cantidad de US$ ______________________. Constituye los costos eficientes de operación y mantenimiento a los que se refieren los artículos 24 y 25 de la Ley N</w:t>
      </w:r>
      <w:r w:rsidR="006006C9" w:rsidRPr="000B57CC">
        <w:rPr>
          <w:rFonts w:ascii="Arial" w:hAnsi="Arial" w:cs="Arial"/>
          <w:sz w:val="20"/>
          <w:szCs w:val="20"/>
        </w:rPr>
        <w:t>ro.</w:t>
      </w:r>
      <w:r w:rsidRPr="000B57CC">
        <w:rPr>
          <w:rFonts w:ascii="Arial" w:hAnsi="Arial" w:cs="Arial"/>
          <w:sz w:val="20"/>
          <w:szCs w:val="20"/>
        </w:rPr>
        <w:t xml:space="preserve"> 28832 (formularios 4, 4-A y 4-AA incluidos como Anexo 6).</w:t>
      </w:r>
    </w:p>
    <w:p w14:paraId="24536CD8" w14:textId="77777777" w:rsidR="008702F6" w:rsidRPr="000B57CC" w:rsidRDefault="008702F6" w:rsidP="00B231DA">
      <w:pPr>
        <w:numPr>
          <w:ilvl w:val="0"/>
          <w:numId w:val="95"/>
        </w:numPr>
        <w:spacing w:after="120" w:line="250" w:lineRule="auto"/>
        <w:ind w:left="993" w:hanging="426"/>
        <w:jc w:val="both"/>
        <w:rPr>
          <w:rFonts w:ascii="Arial" w:hAnsi="Arial" w:cs="Arial"/>
          <w:sz w:val="20"/>
          <w:szCs w:val="20"/>
        </w:rPr>
      </w:pPr>
      <w:r w:rsidRPr="000B57CC">
        <w:rPr>
          <w:rFonts w:ascii="Arial" w:hAnsi="Arial" w:cs="Arial"/>
          <w:sz w:val="20"/>
          <w:szCs w:val="20"/>
        </w:rPr>
        <w:t>Periodo de Recuperación: al plazo de treinta (30) años, contado a partir de la Puesta en Operación Comercial.</w:t>
      </w:r>
    </w:p>
    <w:p w14:paraId="2F835EBB" w14:textId="77777777" w:rsidR="008702F6" w:rsidRPr="000B57CC" w:rsidRDefault="008702F6" w:rsidP="00B231DA">
      <w:pPr>
        <w:numPr>
          <w:ilvl w:val="0"/>
          <w:numId w:val="95"/>
        </w:numPr>
        <w:spacing w:after="120" w:line="250" w:lineRule="auto"/>
        <w:ind w:left="993" w:hanging="426"/>
        <w:jc w:val="both"/>
        <w:rPr>
          <w:rFonts w:ascii="Arial" w:hAnsi="Arial" w:cs="Arial"/>
          <w:sz w:val="20"/>
          <w:szCs w:val="20"/>
        </w:rPr>
      </w:pPr>
      <w:r w:rsidRPr="000B57CC">
        <w:rPr>
          <w:rFonts w:ascii="Arial" w:hAnsi="Arial" w:cs="Arial"/>
          <w:sz w:val="20"/>
          <w:szCs w:val="20"/>
        </w:rPr>
        <w:t>Tasa de Actualización: corresponde al valor de la tasa de actualización al que se refiere el artículo 79 de la Ley de Concesiones Eléctricas, vigente a la fecha de presentación de Ofertas.</w:t>
      </w:r>
    </w:p>
    <w:p w14:paraId="5DD5F19E" w14:textId="0AE786C5" w:rsidR="008702F6" w:rsidRPr="000B57CC" w:rsidRDefault="008702F6" w:rsidP="00B231DA">
      <w:pPr>
        <w:numPr>
          <w:ilvl w:val="0"/>
          <w:numId w:val="95"/>
        </w:numPr>
        <w:spacing w:after="120" w:line="250" w:lineRule="auto"/>
        <w:ind w:left="993" w:hanging="426"/>
        <w:jc w:val="both"/>
        <w:rPr>
          <w:rFonts w:ascii="Arial" w:hAnsi="Arial" w:cs="Arial"/>
          <w:sz w:val="20"/>
          <w:szCs w:val="20"/>
        </w:rPr>
      </w:pPr>
      <w:r w:rsidRPr="000B57CC">
        <w:rPr>
          <w:rFonts w:ascii="Arial" w:hAnsi="Arial" w:cs="Arial"/>
          <w:sz w:val="20"/>
          <w:szCs w:val="20"/>
        </w:rPr>
        <w:lastRenderedPageBreak/>
        <w:t>Índice de Actualización: es el índice WPSFD4131 (</w:t>
      </w:r>
      <w:proofErr w:type="spellStart"/>
      <w:r w:rsidRPr="000B57CC">
        <w:rPr>
          <w:rFonts w:ascii="Arial" w:hAnsi="Arial" w:cs="Arial"/>
          <w:i/>
          <w:iCs/>
          <w:sz w:val="20"/>
          <w:szCs w:val="20"/>
        </w:rPr>
        <w:t>Finished</w:t>
      </w:r>
      <w:proofErr w:type="spellEnd"/>
      <w:r w:rsidRPr="000B57CC">
        <w:rPr>
          <w:rFonts w:ascii="Arial" w:hAnsi="Arial" w:cs="Arial"/>
          <w:i/>
          <w:iCs/>
          <w:sz w:val="20"/>
          <w:szCs w:val="20"/>
        </w:rPr>
        <w:t xml:space="preserve"> </w:t>
      </w:r>
      <w:proofErr w:type="spellStart"/>
      <w:r w:rsidRPr="000B57CC">
        <w:rPr>
          <w:rFonts w:ascii="Arial" w:hAnsi="Arial" w:cs="Arial"/>
          <w:i/>
          <w:iCs/>
          <w:sz w:val="20"/>
          <w:szCs w:val="20"/>
        </w:rPr>
        <w:t>Goods</w:t>
      </w:r>
      <w:proofErr w:type="spellEnd"/>
      <w:r w:rsidRPr="000B57CC">
        <w:rPr>
          <w:rFonts w:ascii="Arial" w:hAnsi="Arial" w:cs="Arial"/>
          <w:i/>
          <w:iCs/>
          <w:sz w:val="20"/>
          <w:szCs w:val="20"/>
        </w:rPr>
        <w:t xml:space="preserve"> </w:t>
      </w:r>
      <w:proofErr w:type="spellStart"/>
      <w:r w:rsidRPr="000B57CC">
        <w:rPr>
          <w:rFonts w:ascii="Arial" w:hAnsi="Arial" w:cs="Arial"/>
          <w:i/>
          <w:iCs/>
          <w:sz w:val="20"/>
          <w:szCs w:val="20"/>
        </w:rPr>
        <w:t>Less</w:t>
      </w:r>
      <w:proofErr w:type="spellEnd"/>
      <w:r w:rsidRPr="000B57CC">
        <w:rPr>
          <w:rFonts w:ascii="Arial" w:hAnsi="Arial" w:cs="Arial"/>
          <w:i/>
          <w:iCs/>
          <w:sz w:val="20"/>
          <w:szCs w:val="20"/>
        </w:rPr>
        <w:t xml:space="preserve"> </w:t>
      </w:r>
      <w:proofErr w:type="spellStart"/>
      <w:r w:rsidRPr="000B57CC">
        <w:rPr>
          <w:rFonts w:ascii="Arial" w:hAnsi="Arial" w:cs="Arial"/>
          <w:i/>
          <w:iCs/>
          <w:sz w:val="20"/>
          <w:szCs w:val="20"/>
        </w:rPr>
        <w:t>Food</w:t>
      </w:r>
      <w:proofErr w:type="spellEnd"/>
      <w:r w:rsidRPr="000B57CC">
        <w:rPr>
          <w:rFonts w:ascii="Arial" w:hAnsi="Arial" w:cs="Arial"/>
          <w:i/>
          <w:iCs/>
          <w:sz w:val="20"/>
          <w:szCs w:val="20"/>
        </w:rPr>
        <w:t xml:space="preserve"> and Energy</w:t>
      </w:r>
      <w:r w:rsidRPr="000B57CC">
        <w:rPr>
          <w:rFonts w:ascii="Arial" w:hAnsi="Arial" w:cs="Arial"/>
          <w:sz w:val="20"/>
          <w:szCs w:val="20"/>
        </w:rPr>
        <w:t xml:space="preserve">); publicado por el Departamento de Trabajo del Gobierno de los Estados Unidos de Norteamérica. Se utilizará el último dato publicado como definitivo en la fecha de corte de información que se utilizará para efectuar la regulación correspondiente. El índice inicial será el último dato publicado como definitivo que corresponda al mes de la fecha de presentación de </w:t>
      </w:r>
      <w:r w:rsidR="00FF319A">
        <w:rPr>
          <w:rFonts w:ascii="Arial" w:hAnsi="Arial" w:cs="Arial"/>
          <w:sz w:val="20"/>
          <w:szCs w:val="20"/>
        </w:rPr>
        <w:t>O</w:t>
      </w:r>
      <w:r w:rsidRPr="000B57CC">
        <w:rPr>
          <w:rFonts w:ascii="Arial" w:hAnsi="Arial" w:cs="Arial"/>
          <w:sz w:val="20"/>
          <w:szCs w:val="20"/>
        </w:rPr>
        <w:t>fertas.</w:t>
      </w:r>
    </w:p>
    <w:p w14:paraId="51DEFEBF" w14:textId="77777777" w:rsidR="008702F6" w:rsidRPr="000B57CC" w:rsidRDefault="008702F6" w:rsidP="00B231DA">
      <w:pPr>
        <w:pStyle w:val="Prrafodelista"/>
        <w:spacing w:after="120" w:line="250" w:lineRule="auto"/>
        <w:ind w:left="993"/>
        <w:contextualSpacing w:val="0"/>
        <w:jc w:val="both"/>
        <w:rPr>
          <w:rFonts w:ascii="Arial" w:hAnsi="Arial" w:cs="Arial"/>
          <w:sz w:val="20"/>
          <w:szCs w:val="20"/>
        </w:rPr>
      </w:pPr>
      <w:r w:rsidRPr="000B57CC">
        <w:rPr>
          <w:rFonts w:ascii="Arial" w:hAnsi="Arial" w:cs="Arial"/>
          <w:sz w:val="20"/>
          <w:szCs w:val="20"/>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0D1F6117" w14:textId="77777777" w:rsidR="008702F6" w:rsidRPr="000B57CC" w:rsidRDefault="008702F6" w:rsidP="00B231DA">
      <w:pPr>
        <w:pStyle w:val="Prrafodelista"/>
        <w:numPr>
          <w:ilvl w:val="1"/>
          <w:numId w:val="44"/>
        </w:numPr>
        <w:spacing w:after="120" w:line="250" w:lineRule="auto"/>
        <w:ind w:left="567" w:hanging="567"/>
        <w:contextualSpacing w:val="0"/>
        <w:jc w:val="both"/>
        <w:rPr>
          <w:rFonts w:ascii="Arial" w:hAnsi="Arial" w:cs="Arial"/>
          <w:sz w:val="20"/>
          <w:szCs w:val="20"/>
        </w:rPr>
      </w:pPr>
      <w:r w:rsidRPr="000B57CC">
        <w:rPr>
          <w:rFonts w:ascii="Arial" w:hAnsi="Arial" w:cs="Arial"/>
          <w:sz w:val="20"/>
          <w:szCs w:val="20"/>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2D804EC6" w14:textId="77777777" w:rsidR="008702F6" w:rsidRPr="000B57CC" w:rsidRDefault="008702F6" w:rsidP="00B231DA">
      <w:pPr>
        <w:pStyle w:val="Prrafodelista"/>
        <w:numPr>
          <w:ilvl w:val="1"/>
          <w:numId w:val="44"/>
        </w:numPr>
        <w:spacing w:after="120" w:line="250" w:lineRule="auto"/>
        <w:ind w:left="567" w:hanging="567"/>
        <w:contextualSpacing w:val="0"/>
        <w:jc w:val="both"/>
        <w:rPr>
          <w:rFonts w:ascii="Arial" w:hAnsi="Arial" w:cs="Arial"/>
          <w:sz w:val="20"/>
          <w:szCs w:val="20"/>
        </w:rPr>
      </w:pPr>
      <w:r w:rsidRPr="000B57CC">
        <w:rPr>
          <w:rFonts w:ascii="Arial" w:hAnsi="Arial" w:cs="Arial"/>
          <w:sz w:val="20"/>
          <w:szCs w:val="20"/>
        </w:rPr>
        <w:t>La Base Tarifaria se regirá por lo estipulado en la Ley N</w:t>
      </w:r>
      <w:r w:rsidR="006006C9" w:rsidRPr="000B57CC">
        <w:rPr>
          <w:rFonts w:ascii="Arial" w:hAnsi="Arial" w:cs="Arial"/>
          <w:sz w:val="20"/>
          <w:szCs w:val="20"/>
        </w:rPr>
        <w:t>ro.</w:t>
      </w:r>
      <w:r w:rsidRPr="000B57CC">
        <w:rPr>
          <w:rFonts w:ascii="Arial" w:hAnsi="Arial" w:cs="Arial"/>
          <w:sz w:val="20"/>
          <w:szCs w:val="20"/>
        </w:rPr>
        <w:t xml:space="preserve"> 28832 y el Reglamento de Transmisión, vigentes a la fecha de presentación de Ofertas.</w:t>
      </w:r>
    </w:p>
    <w:p w14:paraId="6F549EBC" w14:textId="77777777" w:rsidR="008702F6" w:rsidRPr="000B57CC" w:rsidRDefault="008702F6" w:rsidP="00B231DA">
      <w:pPr>
        <w:pStyle w:val="Prrafodelista"/>
        <w:numPr>
          <w:ilvl w:val="1"/>
          <w:numId w:val="44"/>
        </w:numPr>
        <w:spacing w:after="120" w:line="250" w:lineRule="auto"/>
        <w:ind w:left="567" w:hanging="567"/>
        <w:contextualSpacing w:val="0"/>
        <w:jc w:val="both"/>
        <w:rPr>
          <w:rFonts w:ascii="Arial" w:hAnsi="Arial" w:cs="Arial"/>
          <w:sz w:val="20"/>
          <w:szCs w:val="20"/>
        </w:rPr>
      </w:pPr>
      <w:r w:rsidRPr="000B57CC">
        <w:rPr>
          <w:rFonts w:ascii="Arial" w:hAnsi="Arial" w:cs="Arial"/>
          <w:sz w:val="20"/>
          <w:szCs w:val="20"/>
        </w:rPr>
        <w:t>El OSINERGMIN establece la Base Tarifaria de acuerdo con los artículos 24 y 25 de la Ley N</w:t>
      </w:r>
      <w:r w:rsidR="006006C9" w:rsidRPr="000B57CC">
        <w:rPr>
          <w:rFonts w:ascii="Arial" w:hAnsi="Arial" w:cs="Arial"/>
          <w:sz w:val="20"/>
          <w:szCs w:val="20"/>
        </w:rPr>
        <w:t>ro.</w:t>
      </w:r>
      <w:r w:rsidRPr="000B57CC">
        <w:rPr>
          <w:rFonts w:ascii="Arial" w:hAnsi="Arial" w:cs="Arial"/>
          <w:sz w:val="20"/>
          <w:szCs w:val="20"/>
        </w:rPr>
        <w:t xml:space="preserve"> 28832 y el artículo 22 del Reglamento de Transmisión, empleando la Tasa de Actualización definida en el literal e) de la Cláusula 8.1.</w:t>
      </w:r>
    </w:p>
    <w:p w14:paraId="584E9A48" w14:textId="77777777" w:rsidR="008702F6" w:rsidRPr="000B57CC" w:rsidRDefault="008702F6" w:rsidP="00B231DA">
      <w:pPr>
        <w:pStyle w:val="Prrafodelista"/>
        <w:numPr>
          <w:ilvl w:val="1"/>
          <w:numId w:val="44"/>
        </w:numPr>
        <w:spacing w:after="120" w:line="250" w:lineRule="auto"/>
        <w:ind w:left="567" w:hanging="567"/>
        <w:contextualSpacing w:val="0"/>
        <w:jc w:val="both"/>
        <w:rPr>
          <w:rFonts w:ascii="Arial" w:hAnsi="Arial" w:cs="Arial"/>
          <w:sz w:val="20"/>
          <w:szCs w:val="20"/>
        </w:rPr>
      </w:pPr>
      <w:r w:rsidRPr="000B57CC">
        <w:rPr>
          <w:rFonts w:ascii="Arial" w:hAnsi="Arial" w:cs="Arial"/>
          <w:sz w:val="20"/>
          <w:szCs w:val="20"/>
        </w:rPr>
        <w:t>La Base Tarifaria será pagada por los usuarios, de acuerdo con lo dispuesto en el artículo 26 de la Ley N</w:t>
      </w:r>
      <w:r w:rsidR="006006C9" w:rsidRPr="000B57CC">
        <w:rPr>
          <w:rFonts w:ascii="Arial" w:hAnsi="Arial" w:cs="Arial"/>
          <w:sz w:val="20"/>
          <w:szCs w:val="20"/>
        </w:rPr>
        <w:t>ro.</w:t>
      </w:r>
      <w:r w:rsidRPr="000B57CC">
        <w:rPr>
          <w:rFonts w:ascii="Arial" w:hAnsi="Arial" w:cs="Arial"/>
          <w:sz w:val="20"/>
          <w:szCs w:val="20"/>
        </w:rPr>
        <w:t xml:space="preserve"> 28832 y en el artículo 27 del Reglamento de Transmisión. Para el cálculo de la tasa mensual, se empleará la Tasa de Actualización definida en el literal e) de la Cláusula 8.1.</w:t>
      </w:r>
    </w:p>
    <w:p w14:paraId="3B35A8D9" w14:textId="77777777" w:rsidR="008702F6" w:rsidRPr="000B57CC" w:rsidRDefault="008702F6" w:rsidP="00B231DA">
      <w:pPr>
        <w:pStyle w:val="Prrafodelista"/>
        <w:numPr>
          <w:ilvl w:val="1"/>
          <w:numId w:val="44"/>
        </w:numPr>
        <w:spacing w:after="120" w:line="250" w:lineRule="auto"/>
        <w:ind w:left="567" w:hanging="567"/>
        <w:contextualSpacing w:val="0"/>
        <w:jc w:val="both"/>
        <w:rPr>
          <w:rFonts w:ascii="Arial" w:hAnsi="Arial" w:cs="Arial"/>
          <w:sz w:val="20"/>
          <w:szCs w:val="20"/>
        </w:rPr>
      </w:pPr>
      <w:r w:rsidRPr="000B57CC">
        <w:rPr>
          <w:rFonts w:ascii="Arial" w:hAnsi="Arial" w:cs="Arial"/>
          <w:sz w:val="20"/>
          <w:szCs w:val="20"/>
        </w:rPr>
        <w:t>La Base Tarifaria incluye los resultados de la liquidación anual que efectuará el OSINERGMIN de acuerdo con lo estipulado en el literal c) del artículo 24 de la Ley N</w:t>
      </w:r>
      <w:r w:rsidR="006006C9" w:rsidRPr="000B57CC">
        <w:rPr>
          <w:rFonts w:ascii="Arial" w:hAnsi="Arial" w:cs="Arial"/>
          <w:sz w:val="20"/>
          <w:szCs w:val="20"/>
        </w:rPr>
        <w:t>ro.</w:t>
      </w:r>
      <w:r w:rsidRPr="000B57CC">
        <w:rPr>
          <w:rFonts w:ascii="Arial" w:hAnsi="Arial" w:cs="Arial"/>
          <w:sz w:val="20"/>
          <w:szCs w:val="20"/>
        </w:rPr>
        <w:t xml:space="preserve"> 28832 y el numeral 22.4 del artículo 22 del Reglamento de Transmisión.</w:t>
      </w:r>
    </w:p>
    <w:p w14:paraId="28E4047A" w14:textId="77777777" w:rsidR="008702F6" w:rsidRPr="000B57CC" w:rsidRDefault="008702F6" w:rsidP="00B231DA">
      <w:pPr>
        <w:pStyle w:val="Prrafodelista"/>
        <w:numPr>
          <w:ilvl w:val="1"/>
          <w:numId w:val="44"/>
        </w:numPr>
        <w:spacing w:after="120" w:line="250" w:lineRule="auto"/>
        <w:ind w:left="567" w:hanging="567"/>
        <w:contextualSpacing w:val="0"/>
        <w:jc w:val="both"/>
        <w:rPr>
          <w:rFonts w:ascii="Arial" w:hAnsi="Arial" w:cs="Arial"/>
          <w:sz w:val="20"/>
          <w:szCs w:val="20"/>
        </w:rPr>
      </w:pPr>
      <w:r w:rsidRPr="000B57CC">
        <w:rPr>
          <w:rFonts w:ascii="Arial" w:hAnsi="Arial" w:cs="Arial"/>
          <w:sz w:val="20"/>
          <w:szCs w:val="20"/>
        </w:rPr>
        <w:t xml:space="preserve">El OSINERGMIN aprobará los procedimientos de detalle que se requieran para la aplicación de la presente cláusula, incluyendo lo relativo a la conversión a Dólares de los ingresos percibidos en Soles, el redondeo de las cifras, la </w:t>
      </w:r>
      <w:proofErr w:type="gramStart"/>
      <w:r w:rsidRPr="000B57CC">
        <w:rPr>
          <w:rFonts w:ascii="Arial" w:hAnsi="Arial" w:cs="Arial"/>
          <w:sz w:val="20"/>
          <w:szCs w:val="20"/>
        </w:rPr>
        <w:t>pre liquidación</w:t>
      </w:r>
      <w:proofErr w:type="gramEnd"/>
      <w:r w:rsidRPr="000B57CC">
        <w:rPr>
          <w:rFonts w:ascii="Arial" w:hAnsi="Arial" w:cs="Arial"/>
          <w:sz w:val="20"/>
          <w:szCs w:val="20"/>
        </w:rPr>
        <w:t xml:space="preserve"> de ingresos, así como la información y documentación que éste debe presentar, conforme a las Leyes y Disposiciones Aplicables.</w:t>
      </w:r>
    </w:p>
    <w:p w14:paraId="0010AF9A" w14:textId="77777777" w:rsidR="008702F6" w:rsidRPr="000B57CC" w:rsidRDefault="008702F6" w:rsidP="00B231DA">
      <w:pPr>
        <w:pStyle w:val="Prrafodelista"/>
        <w:numPr>
          <w:ilvl w:val="1"/>
          <w:numId w:val="44"/>
        </w:numPr>
        <w:spacing w:after="120" w:line="250" w:lineRule="auto"/>
        <w:ind w:left="567" w:hanging="567"/>
        <w:contextualSpacing w:val="0"/>
        <w:jc w:val="both"/>
        <w:rPr>
          <w:rFonts w:ascii="Arial" w:hAnsi="Arial" w:cs="Arial"/>
          <w:sz w:val="20"/>
          <w:szCs w:val="20"/>
        </w:rPr>
      </w:pPr>
      <w:r w:rsidRPr="000B57CC">
        <w:rPr>
          <w:rFonts w:ascii="Arial" w:hAnsi="Arial" w:cs="Arial"/>
          <w:sz w:val="20"/>
          <w:szCs w:val="20"/>
        </w:rPr>
        <w:t>La Base Tarifaria remunera todos los costos asociados al Proyecto y prestación del Servicio.</w:t>
      </w:r>
    </w:p>
    <w:p w14:paraId="19D59EB1" w14:textId="77777777" w:rsidR="00B569A8" w:rsidRPr="000B57CC" w:rsidRDefault="00B569A8" w:rsidP="00CB7851">
      <w:pPr>
        <w:pStyle w:val="Prrafodelista"/>
        <w:keepNext/>
        <w:keepLines/>
        <w:numPr>
          <w:ilvl w:val="0"/>
          <w:numId w:val="44"/>
        </w:numPr>
        <w:spacing w:before="360" w:after="240" w:line="250" w:lineRule="auto"/>
        <w:ind w:left="567" w:hanging="567"/>
        <w:contextualSpacing w:val="0"/>
        <w:outlineLvl w:val="0"/>
        <w:rPr>
          <w:rFonts w:ascii="Arial" w:hAnsi="Arial" w:cs="Arial"/>
          <w:b/>
          <w:sz w:val="20"/>
          <w:szCs w:val="20"/>
        </w:rPr>
      </w:pPr>
      <w:bookmarkStart w:id="50" w:name="_Toc23237998"/>
      <w:bookmarkStart w:id="51" w:name="_Toc23238033"/>
      <w:bookmarkStart w:id="52" w:name="_Toc23238094"/>
      <w:bookmarkStart w:id="53" w:name="_Toc23238135"/>
      <w:bookmarkStart w:id="54" w:name="_Toc23238170"/>
      <w:bookmarkEnd w:id="50"/>
      <w:bookmarkEnd w:id="51"/>
      <w:bookmarkEnd w:id="52"/>
      <w:bookmarkEnd w:id="53"/>
      <w:bookmarkEnd w:id="54"/>
      <w:r w:rsidRPr="000B57CC">
        <w:rPr>
          <w:rFonts w:ascii="Arial" w:hAnsi="Arial" w:cs="Arial"/>
          <w:b/>
          <w:sz w:val="20"/>
          <w:szCs w:val="20"/>
        </w:rPr>
        <w:t>FINANCIAMIENTO DE LA CONCESIÓN</w:t>
      </w:r>
    </w:p>
    <w:p w14:paraId="2AFA6A12" w14:textId="77777777" w:rsidR="0097301B" w:rsidRPr="000B57CC" w:rsidRDefault="0097301B" w:rsidP="00B231DA">
      <w:pPr>
        <w:numPr>
          <w:ilvl w:val="0"/>
          <w:numId w:val="26"/>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Para cumplir con el objeto del Contrato, el </w:t>
      </w:r>
      <w:r w:rsidR="00E16DF9" w:rsidRPr="000B57CC">
        <w:rPr>
          <w:rFonts w:ascii="Arial" w:hAnsi="Arial" w:cs="Arial"/>
          <w:sz w:val="20"/>
          <w:szCs w:val="20"/>
        </w:rPr>
        <w:t xml:space="preserve">CONCESIONARIO </w:t>
      </w:r>
      <w:r w:rsidRPr="000B57CC">
        <w:rPr>
          <w:rFonts w:ascii="Arial" w:hAnsi="Arial" w:cs="Arial"/>
          <w:sz w:val="20"/>
          <w:szCs w:val="20"/>
        </w:rPr>
        <w:t xml:space="preserve">podrá </w:t>
      </w:r>
      <w:r w:rsidR="00B569A8" w:rsidRPr="000B57CC">
        <w:rPr>
          <w:rFonts w:ascii="Arial" w:hAnsi="Arial" w:cs="Arial"/>
          <w:sz w:val="20"/>
          <w:szCs w:val="20"/>
        </w:rPr>
        <w:t xml:space="preserve">obtener el financiamiento con recursos propios o de </w:t>
      </w:r>
      <w:r w:rsidRPr="000B57CC">
        <w:rPr>
          <w:rFonts w:ascii="Arial" w:hAnsi="Arial" w:cs="Arial"/>
          <w:sz w:val="20"/>
          <w:szCs w:val="20"/>
        </w:rPr>
        <w:t>terceros que estime conveniente.</w:t>
      </w:r>
    </w:p>
    <w:p w14:paraId="70EA4D9E" w14:textId="77777777" w:rsidR="0097301B" w:rsidRPr="000B57CC" w:rsidRDefault="0097301B" w:rsidP="00B231DA">
      <w:pPr>
        <w:numPr>
          <w:ilvl w:val="0"/>
          <w:numId w:val="26"/>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Lo estipulado en el párrafo anterior, no eximirá al </w:t>
      </w:r>
      <w:r w:rsidR="00E16DF9" w:rsidRPr="000B57CC">
        <w:rPr>
          <w:rFonts w:ascii="Arial" w:hAnsi="Arial" w:cs="Arial"/>
          <w:sz w:val="20"/>
          <w:szCs w:val="20"/>
        </w:rPr>
        <w:t xml:space="preserve">CONCESIONARIO </w:t>
      </w:r>
      <w:r w:rsidRPr="000B57CC">
        <w:rPr>
          <w:rFonts w:ascii="Arial" w:hAnsi="Arial" w:cs="Arial"/>
          <w:sz w:val="20"/>
          <w:szCs w:val="20"/>
        </w:rPr>
        <w:t xml:space="preserve">de su obligación de cumplir con todas y cada una de las disposiciones del presente Contrato, del Contrato de Concesión Definitiva </w:t>
      </w:r>
      <w:r w:rsidR="00696A90" w:rsidRPr="000B57CC">
        <w:rPr>
          <w:rFonts w:ascii="Arial" w:hAnsi="Arial" w:cs="Arial"/>
          <w:sz w:val="20"/>
          <w:szCs w:val="20"/>
        </w:rPr>
        <w:t xml:space="preserve">de Transmisión Eléctrica </w:t>
      </w:r>
      <w:r w:rsidRPr="000B57CC">
        <w:rPr>
          <w:rFonts w:ascii="Arial" w:hAnsi="Arial" w:cs="Arial"/>
          <w:sz w:val="20"/>
          <w:szCs w:val="20"/>
        </w:rPr>
        <w:t xml:space="preserve">y de las Leyes y Disposiciones Aplicables. Las entidades financieras o cualquier persona que actúe en representación del </w:t>
      </w:r>
      <w:r w:rsidR="0076450A" w:rsidRPr="000B57CC">
        <w:rPr>
          <w:rFonts w:ascii="Arial" w:hAnsi="Arial" w:cs="Arial"/>
          <w:sz w:val="20"/>
          <w:szCs w:val="20"/>
        </w:rPr>
        <w:t xml:space="preserve">CONCESIONARIO </w:t>
      </w:r>
      <w:r w:rsidRPr="000B57CC">
        <w:rPr>
          <w:rFonts w:ascii="Arial" w:hAnsi="Arial" w:cs="Arial"/>
          <w:sz w:val="20"/>
          <w:szCs w:val="20"/>
        </w:rPr>
        <w:t xml:space="preserve">no serán responsables del cumplimiento de las obligaciones del </w:t>
      </w:r>
      <w:r w:rsidR="00E16DF9" w:rsidRPr="000B57CC">
        <w:rPr>
          <w:rFonts w:ascii="Arial" w:hAnsi="Arial" w:cs="Arial"/>
          <w:sz w:val="20"/>
          <w:szCs w:val="20"/>
        </w:rPr>
        <w:t xml:space="preserve">CONCESIONARIO </w:t>
      </w:r>
      <w:r w:rsidRPr="000B57CC">
        <w:rPr>
          <w:rFonts w:ascii="Arial" w:hAnsi="Arial" w:cs="Arial"/>
          <w:sz w:val="20"/>
          <w:szCs w:val="20"/>
        </w:rPr>
        <w:t>establecidas en el Contrato y en las Leyes y Disposiciones Aplicables.</w:t>
      </w:r>
    </w:p>
    <w:p w14:paraId="7E02BE8D" w14:textId="77777777" w:rsidR="0097301B" w:rsidRPr="000B57CC" w:rsidRDefault="0097301B" w:rsidP="00B231DA">
      <w:pPr>
        <w:numPr>
          <w:ilvl w:val="0"/>
          <w:numId w:val="26"/>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En la estructuración del financiamiento, el </w:t>
      </w:r>
      <w:r w:rsidR="0076450A" w:rsidRPr="000B57CC">
        <w:rPr>
          <w:rFonts w:ascii="Arial" w:hAnsi="Arial" w:cs="Arial"/>
          <w:sz w:val="20"/>
          <w:szCs w:val="20"/>
        </w:rPr>
        <w:t xml:space="preserve">CONCESIONARIO </w:t>
      </w:r>
      <w:r w:rsidRPr="000B57CC">
        <w:rPr>
          <w:rFonts w:ascii="Arial" w:hAnsi="Arial" w:cs="Arial"/>
          <w:sz w:val="20"/>
          <w:szCs w:val="20"/>
        </w:rPr>
        <w:t>podrá incluir:</w:t>
      </w:r>
    </w:p>
    <w:p w14:paraId="40F2E59E" w14:textId="55933E1F" w:rsidR="00B569A8" w:rsidRPr="000B57CC" w:rsidRDefault="0097301B" w:rsidP="00B231DA">
      <w:pPr>
        <w:numPr>
          <w:ilvl w:val="0"/>
          <w:numId w:val="21"/>
        </w:numPr>
        <w:spacing w:after="120" w:line="250" w:lineRule="auto"/>
        <w:ind w:left="993" w:hanging="425"/>
        <w:jc w:val="both"/>
        <w:rPr>
          <w:rFonts w:ascii="Arial" w:hAnsi="Arial" w:cs="Arial"/>
          <w:sz w:val="20"/>
          <w:szCs w:val="20"/>
        </w:rPr>
      </w:pPr>
      <w:proofErr w:type="gramStart"/>
      <w:r w:rsidRPr="000B57CC">
        <w:rPr>
          <w:rFonts w:ascii="Arial" w:hAnsi="Arial" w:cs="Arial"/>
          <w:sz w:val="20"/>
          <w:szCs w:val="20"/>
        </w:rPr>
        <w:t>Garantías a ser otorgadas</w:t>
      </w:r>
      <w:proofErr w:type="gramEnd"/>
      <w:r w:rsidRPr="000B57CC">
        <w:rPr>
          <w:rFonts w:ascii="Arial" w:hAnsi="Arial" w:cs="Arial"/>
          <w:sz w:val="20"/>
          <w:szCs w:val="20"/>
        </w:rPr>
        <w:t xml:space="preserve"> a los Acreedores Permitidos, que incluyan gravámenes sobre los Bienes de la </w:t>
      </w:r>
      <w:r w:rsidRPr="00347B79">
        <w:rPr>
          <w:rFonts w:ascii="Arial" w:hAnsi="Arial" w:cs="Arial"/>
          <w:sz w:val="20"/>
          <w:szCs w:val="20"/>
        </w:rPr>
        <w:t>Concesión,</w:t>
      </w:r>
      <w:r w:rsidR="00B569A8" w:rsidRPr="00347B79">
        <w:rPr>
          <w:rFonts w:ascii="Arial" w:hAnsi="Arial" w:cs="Arial"/>
          <w:sz w:val="20"/>
          <w:szCs w:val="20"/>
        </w:rPr>
        <w:t xml:space="preserve"> el derecho</w:t>
      </w:r>
      <w:r w:rsidR="009A0CAE" w:rsidRPr="00347B79">
        <w:rPr>
          <w:rFonts w:ascii="Arial" w:hAnsi="Arial" w:cs="Arial"/>
          <w:sz w:val="20"/>
          <w:szCs w:val="20"/>
        </w:rPr>
        <w:t xml:space="preserve"> </w:t>
      </w:r>
      <w:r w:rsidR="00B569A8" w:rsidRPr="00347B79">
        <w:rPr>
          <w:rFonts w:ascii="Arial" w:hAnsi="Arial" w:cs="Arial"/>
          <w:sz w:val="20"/>
          <w:szCs w:val="20"/>
        </w:rPr>
        <w:t>de la Concesión, las acciones o participaciones en el CONCESIONARIO</w:t>
      </w:r>
      <w:r w:rsidR="00AB0534" w:rsidRPr="00347B79">
        <w:t xml:space="preserve"> </w:t>
      </w:r>
      <w:r w:rsidR="00B569A8" w:rsidRPr="00347B79">
        <w:rPr>
          <w:rFonts w:ascii="Arial" w:hAnsi="Arial" w:cs="Arial"/>
          <w:sz w:val="20"/>
          <w:szCs w:val="20"/>
        </w:rPr>
        <w:t>o cualquier derecho que corresponda al CONCESIONARIO</w:t>
      </w:r>
      <w:r w:rsidR="00B569A8" w:rsidRPr="000B57CC">
        <w:rPr>
          <w:rFonts w:ascii="Arial" w:hAnsi="Arial" w:cs="Arial"/>
          <w:sz w:val="20"/>
          <w:szCs w:val="20"/>
        </w:rPr>
        <w:t xml:space="preserve"> según el Contrato.</w:t>
      </w:r>
    </w:p>
    <w:p w14:paraId="415FAD60" w14:textId="77777777" w:rsidR="00B569A8" w:rsidRPr="000B57CC" w:rsidRDefault="00B569A8" w:rsidP="00B231DA">
      <w:pPr>
        <w:numPr>
          <w:ilvl w:val="0"/>
          <w:numId w:val="21"/>
        </w:numPr>
        <w:spacing w:after="120" w:line="250" w:lineRule="auto"/>
        <w:ind w:left="993" w:hanging="425"/>
        <w:jc w:val="both"/>
        <w:rPr>
          <w:rFonts w:ascii="Arial" w:hAnsi="Arial" w:cs="Arial"/>
          <w:sz w:val="20"/>
          <w:szCs w:val="20"/>
        </w:rPr>
      </w:pPr>
      <w:r w:rsidRPr="000B57CC">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p>
    <w:p w14:paraId="0E8B0096" w14:textId="77777777" w:rsidR="0079153E" w:rsidRPr="000B57CC" w:rsidRDefault="0097301B" w:rsidP="00B231DA">
      <w:pPr>
        <w:numPr>
          <w:ilvl w:val="0"/>
          <w:numId w:val="21"/>
        </w:numPr>
        <w:spacing w:after="120" w:line="250" w:lineRule="auto"/>
        <w:ind w:left="993" w:hanging="425"/>
        <w:jc w:val="both"/>
        <w:rPr>
          <w:rFonts w:ascii="Arial" w:hAnsi="Arial" w:cs="Arial"/>
          <w:sz w:val="20"/>
          <w:szCs w:val="20"/>
        </w:rPr>
      </w:pPr>
      <w:r w:rsidRPr="000B57CC">
        <w:rPr>
          <w:rFonts w:ascii="Arial" w:hAnsi="Arial" w:cs="Arial"/>
          <w:sz w:val="20"/>
          <w:szCs w:val="20"/>
        </w:rPr>
        <w:lastRenderedPageBreak/>
        <w:t xml:space="preserve">Para los casos a) y b) se requiere la aprobación previa del </w:t>
      </w:r>
      <w:r w:rsidR="006847AA" w:rsidRPr="000B57CC">
        <w:rPr>
          <w:rFonts w:ascii="Arial" w:hAnsi="Arial" w:cs="Arial"/>
          <w:sz w:val="20"/>
          <w:szCs w:val="20"/>
        </w:rPr>
        <w:t>CONCEDENTE</w:t>
      </w:r>
      <w:r w:rsidRPr="000B57CC">
        <w:rPr>
          <w:rFonts w:ascii="Arial" w:hAnsi="Arial" w:cs="Arial"/>
          <w:sz w:val="20"/>
          <w:szCs w:val="20"/>
        </w:rPr>
        <w:t>, qu</w:t>
      </w:r>
      <w:r w:rsidR="007440AE" w:rsidRPr="000B57CC">
        <w:rPr>
          <w:rFonts w:ascii="Arial" w:hAnsi="Arial" w:cs="Arial"/>
          <w:sz w:val="20"/>
          <w:szCs w:val="20"/>
        </w:rPr>
        <w:t>ien</w:t>
      </w:r>
      <w:r w:rsidRPr="000B57CC">
        <w:rPr>
          <w:rFonts w:ascii="Arial" w:hAnsi="Arial" w:cs="Arial"/>
          <w:sz w:val="20"/>
          <w:szCs w:val="20"/>
        </w:rPr>
        <w:t xml:space="preserve"> deberá pronunciarse en un plazo no mayor de treinta (30) Días, computados desde la recepción de la solicitud presentada por el </w:t>
      </w:r>
      <w:r w:rsidR="00DE5518" w:rsidRPr="000B57CC">
        <w:rPr>
          <w:rFonts w:ascii="Arial" w:hAnsi="Arial" w:cs="Arial"/>
          <w:sz w:val="20"/>
          <w:szCs w:val="20"/>
        </w:rPr>
        <w:t>CONCESIONARIO</w:t>
      </w:r>
      <w:r w:rsidRPr="000B57CC">
        <w:rPr>
          <w:rFonts w:ascii="Arial" w:hAnsi="Arial" w:cs="Arial"/>
          <w:sz w:val="20"/>
          <w:szCs w:val="20"/>
        </w:rPr>
        <w:t>.</w:t>
      </w:r>
      <w:r w:rsidR="0079153E" w:rsidRPr="000B57CC">
        <w:rPr>
          <w:rFonts w:ascii="Arial" w:hAnsi="Arial" w:cs="Arial"/>
          <w:sz w:val="20"/>
          <w:szCs w:val="20"/>
        </w:rPr>
        <w:t xml:space="preserve"> El CONCEDENTE estará facultado para requerir información adicional al CONCESIONARIO, en cuyo caso se suspende el plazo anterior. El plazo se contabilizará nuevamente cuando el CONCESIONARIO presente la información adicional requerid</w:t>
      </w:r>
      <w:r w:rsidR="00D4058C" w:rsidRPr="000B57CC">
        <w:rPr>
          <w:rFonts w:ascii="Arial" w:hAnsi="Arial" w:cs="Arial"/>
          <w:sz w:val="20"/>
          <w:szCs w:val="20"/>
        </w:rPr>
        <w:t>a</w:t>
      </w:r>
      <w:r w:rsidR="0079153E" w:rsidRPr="000B57CC">
        <w:rPr>
          <w:rFonts w:ascii="Arial" w:hAnsi="Arial" w:cs="Arial"/>
          <w:sz w:val="20"/>
          <w:szCs w:val="20"/>
        </w:rPr>
        <w:t>.</w:t>
      </w:r>
      <w:r w:rsidR="00D4058C" w:rsidRPr="000B57CC">
        <w:rPr>
          <w:rFonts w:ascii="Arial" w:hAnsi="Arial" w:cs="Arial"/>
          <w:sz w:val="20"/>
          <w:szCs w:val="20"/>
        </w:rPr>
        <w:t xml:space="preserve"> Si</w:t>
      </w:r>
      <w:r w:rsidR="00F2439B" w:rsidRPr="000B57CC">
        <w:rPr>
          <w:rFonts w:ascii="Arial" w:hAnsi="Arial" w:cs="Arial"/>
          <w:sz w:val="20"/>
          <w:szCs w:val="20"/>
        </w:rPr>
        <w:t xml:space="preserve"> el CONCEDENTE no se pronuncia en el plazo antes indicado</w:t>
      </w:r>
      <w:r w:rsidR="0031496A" w:rsidRPr="000B57CC">
        <w:rPr>
          <w:rFonts w:ascii="Arial" w:hAnsi="Arial" w:cs="Arial"/>
          <w:sz w:val="20"/>
          <w:szCs w:val="20"/>
        </w:rPr>
        <w:t xml:space="preserve">, entonces </w:t>
      </w:r>
      <w:r w:rsidR="00933E95" w:rsidRPr="000B57CC">
        <w:rPr>
          <w:rFonts w:ascii="Arial" w:hAnsi="Arial" w:cs="Arial"/>
          <w:sz w:val="20"/>
          <w:szCs w:val="20"/>
        </w:rPr>
        <w:t xml:space="preserve">los conceptos </w:t>
      </w:r>
      <w:r w:rsidR="00102280" w:rsidRPr="000B57CC">
        <w:rPr>
          <w:rFonts w:ascii="Arial" w:hAnsi="Arial" w:cs="Arial"/>
          <w:sz w:val="20"/>
          <w:szCs w:val="20"/>
        </w:rPr>
        <w:t>indicados en a) y/o b)</w:t>
      </w:r>
      <w:r w:rsidR="00A5611E" w:rsidRPr="000B57CC">
        <w:rPr>
          <w:rFonts w:ascii="Arial" w:hAnsi="Arial" w:cs="Arial"/>
          <w:sz w:val="20"/>
          <w:szCs w:val="20"/>
        </w:rPr>
        <w:t>, según corresponda,</w:t>
      </w:r>
      <w:r w:rsidR="00DE5902" w:rsidRPr="000B57CC">
        <w:rPr>
          <w:rFonts w:ascii="Arial" w:hAnsi="Arial" w:cs="Arial"/>
          <w:sz w:val="20"/>
          <w:szCs w:val="20"/>
        </w:rPr>
        <w:t xml:space="preserve"> se entenderá</w:t>
      </w:r>
      <w:r w:rsidR="00102280" w:rsidRPr="000B57CC">
        <w:rPr>
          <w:rFonts w:ascii="Arial" w:hAnsi="Arial" w:cs="Arial"/>
          <w:sz w:val="20"/>
          <w:szCs w:val="20"/>
        </w:rPr>
        <w:t>n</w:t>
      </w:r>
      <w:r w:rsidR="00DE5902" w:rsidRPr="000B57CC">
        <w:rPr>
          <w:rFonts w:ascii="Arial" w:hAnsi="Arial" w:cs="Arial"/>
          <w:sz w:val="20"/>
          <w:szCs w:val="20"/>
        </w:rPr>
        <w:t xml:space="preserve"> </w:t>
      </w:r>
      <w:r w:rsidR="00174555" w:rsidRPr="000B57CC">
        <w:rPr>
          <w:rFonts w:ascii="Arial" w:hAnsi="Arial" w:cs="Arial"/>
          <w:sz w:val="20"/>
          <w:szCs w:val="20"/>
        </w:rPr>
        <w:t>rechazad</w:t>
      </w:r>
      <w:r w:rsidR="00102280" w:rsidRPr="000B57CC">
        <w:rPr>
          <w:rFonts w:ascii="Arial" w:hAnsi="Arial" w:cs="Arial"/>
          <w:sz w:val="20"/>
          <w:szCs w:val="20"/>
        </w:rPr>
        <w:t>os</w:t>
      </w:r>
      <w:r w:rsidR="00174555" w:rsidRPr="000B57CC">
        <w:rPr>
          <w:rFonts w:ascii="Arial" w:hAnsi="Arial" w:cs="Arial"/>
          <w:sz w:val="20"/>
          <w:szCs w:val="20"/>
        </w:rPr>
        <w:t xml:space="preserve"> para todos los efectos.</w:t>
      </w:r>
      <w:r w:rsidR="0079153E" w:rsidRPr="000B57CC">
        <w:rPr>
          <w:rFonts w:ascii="Arial" w:hAnsi="Arial" w:cs="Arial"/>
          <w:sz w:val="20"/>
          <w:szCs w:val="20"/>
        </w:rPr>
        <w:t xml:space="preserve"> </w:t>
      </w:r>
    </w:p>
    <w:p w14:paraId="3D090F64" w14:textId="77777777" w:rsidR="0097301B" w:rsidRPr="000B57CC" w:rsidRDefault="00174555" w:rsidP="00B231DA">
      <w:pPr>
        <w:numPr>
          <w:ilvl w:val="0"/>
          <w:numId w:val="21"/>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Si </w:t>
      </w:r>
      <w:r w:rsidR="00A5611E" w:rsidRPr="000B57CC">
        <w:rPr>
          <w:rFonts w:ascii="Arial" w:hAnsi="Arial" w:cs="Arial"/>
          <w:sz w:val="20"/>
          <w:szCs w:val="20"/>
        </w:rPr>
        <w:t>el rechazo indicado en literal c)</w:t>
      </w:r>
      <w:r w:rsidR="009D7F65" w:rsidRPr="000B57CC">
        <w:rPr>
          <w:rFonts w:ascii="Arial" w:hAnsi="Arial" w:cs="Arial"/>
          <w:sz w:val="20"/>
          <w:szCs w:val="20"/>
        </w:rPr>
        <w:t xml:space="preserve"> ocurriese </w:t>
      </w:r>
      <w:r w:rsidR="001D1651" w:rsidRPr="000B57CC">
        <w:rPr>
          <w:rFonts w:ascii="Arial" w:hAnsi="Arial" w:cs="Arial"/>
          <w:sz w:val="20"/>
          <w:szCs w:val="20"/>
        </w:rPr>
        <w:t xml:space="preserve">porque el CONCEDENTE no se pronunció </w:t>
      </w:r>
      <w:r w:rsidR="00E3108F" w:rsidRPr="000B57CC">
        <w:rPr>
          <w:rFonts w:ascii="Arial" w:hAnsi="Arial" w:cs="Arial"/>
          <w:sz w:val="20"/>
          <w:szCs w:val="20"/>
        </w:rPr>
        <w:t xml:space="preserve">conforme a lo indicado </w:t>
      </w:r>
      <w:r w:rsidR="009D7F65" w:rsidRPr="000B57CC">
        <w:rPr>
          <w:rFonts w:ascii="Arial" w:hAnsi="Arial" w:cs="Arial"/>
          <w:sz w:val="20"/>
          <w:szCs w:val="20"/>
        </w:rPr>
        <w:t>dicho literal</w:t>
      </w:r>
      <w:r w:rsidR="00E3108F" w:rsidRPr="000B57CC">
        <w:rPr>
          <w:rFonts w:ascii="Arial" w:hAnsi="Arial" w:cs="Arial"/>
          <w:sz w:val="20"/>
          <w:szCs w:val="20"/>
        </w:rPr>
        <w:t xml:space="preserve">, el CONCESIONARIO podrá presentar nuevamente </w:t>
      </w:r>
      <w:r w:rsidR="009D7F65" w:rsidRPr="000B57CC">
        <w:rPr>
          <w:rFonts w:ascii="Arial" w:hAnsi="Arial" w:cs="Arial"/>
          <w:sz w:val="20"/>
          <w:szCs w:val="20"/>
        </w:rPr>
        <w:t xml:space="preserve">los conceptos indicados en a) y/o b), según corresponda, </w:t>
      </w:r>
      <w:r w:rsidR="00F142E8" w:rsidRPr="000B57CC">
        <w:rPr>
          <w:rFonts w:ascii="Arial" w:hAnsi="Arial" w:cs="Arial"/>
          <w:sz w:val="20"/>
          <w:szCs w:val="20"/>
        </w:rPr>
        <w:t xml:space="preserve">para aprobación del CONCEDENTE. </w:t>
      </w:r>
      <w:r w:rsidR="00DC34DE" w:rsidRPr="000B57CC">
        <w:rPr>
          <w:rFonts w:ascii="Arial" w:hAnsi="Arial" w:cs="Arial"/>
          <w:sz w:val="20"/>
          <w:szCs w:val="20"/>
        </w:rPr>
        <w:t>El</w:t>
      </w:r>
      <w:r w:rsidR="0017483E" w:rsidRPr="000B57CC">
        <w:rPr>
          <w:rFonts w:ascii="Arial" w:hAnsi="Arial" w:cs="Arial"/>
          <w:sz w:val="20"/>
          <w:szCs w:val="20"/>
        </w:rPr>
        <w:t xml:space="preserve"> CONCEDENTE </w:t>
      </w:r>
      <w:r w:rsidR="00604FC7" w:rsidRPr="000B57CC">
        <w:rPr>
          <w:rFonts w:ascii="Arial" w:hAnsi="Arial" w:cs="Arial"/>
          <w:sz w:val="20"/>
          <w:szCs w:val="20"/>
        </w:rPr>
        <w:t xml:space="preserve">tendrá el mismo plazo </w:t>
      </w:r>
      <w:r w:rsidR="00362E2E" w:rsidRPr="000B57CC">
        <w:rPr>
          <w:rFonts w:ascii="Arial" w:hAnsi="Arial" w:cs="Arial"/>
          <w:sz w:val="20"/>
          <w:szCs w:val="20"/>
        </w:rPr>
        <w:t>y</w:t>
      </w:r>
      <w:r w:rsidR="000D3341" w:rsidRPr="000B57CC">
        <w:rPr>
          <w:rFonts w:ascii="Arial" w:hAnsi="Arial" w:cs="Arial"/>
          <w:sz w:val="20"/>
          <w:szCs w:val="20"/>
        </w:rPr>
        <w:t xml:space="preserve"> seguirá el</w:t>
      </w:r>
      <w:r w:rsidR="00362E2E" w:rsidRPr="000B57CC">
        <w:rPr>
          <w:rFonts w:ascii="Arial" w:hAnsi="Arial" w:cs="Arial"/>
          <w:sz w:val="20"/>
          <w:szCs w:val="20"/>
        </w:rPr>
        <w:t xml:space="preserve"> procedimiento </w:t>
      </w:r>
      <w:r w:rsidR="00F45887" w:rsidRPr="000B57CC">
        <w:rPr>
          <w:rFonts w:ascii="Arial" w:hAnsi="Arial" w:cs="Arial"/>
          <w:sz w:val="20"/>
          <w:szCs w:val="20"/>
        </w:rPr>
        <w:t>indicado</w:t>
      </w:r>
      <w:r w:rsidR="00DC34DE" w:rsidRPr="000B57CC">
        <w:rPr>
          <w:rFonts w:ascii="Arial" w:hAnsi="Arial" w:cs="Arial"/>
          <w:sz w:val="20"/>
          <w:szCs w:val="20"/>
        </w:rPr>
        <w:t>s</w:t>
      </w:r>
      <w:r w:rsidR="00F45887" w:rsidRPr="000B57CC">
        <w:rPr>
          <w:rFonts w:ascii="Arial" w:hAnsi="Arial" w:cs="Arial"/>
          <w:sz w:val="20"/>
          <w:szCs w:val="20"/>
        </w:rPr>
        <w:t xml:space="preserve"> en </w:t>
      </w:r>
      <w:r w:rsidR="00604FC7" w:rsidRPr="000B57CC">
        <w:rPr>
          <w:rFonts w:ascii="Arial" w:hAnsi="Arial" w:cs="Arial"/>
          <w:sz w:val="20"/>
          <w:szCs w:val="20"/>
        </w:rPr>
        <w:t>el literal c)</w:t>
      </w:r>
      <w:r w:rsidR="00F45887" w:rsidRPr="000B57CC">
        <w:rPr>
          <w:rFonts w:ascii="Arial" w:hAnsi="Arial" w:cs="Arial"/>
          <w:sz w:val="20"/>
          <w:szCs w:val="20"/>
        </w:rPr>
        <w:t xml:space="preserve"> precedente</w:t>
      </w:r>
      <w:r w:rsidR="00604FC7" w:rsidRPr="000B57CC">
        <w:rPr>
          <w:rFonts w:ascii="Arial" w:hAnsi="Arial" w:cs="Arial"/>
          <w:sz w:val="20"/>
          <w:szCs w:val="20"/>
        </w:rPr>
        <w:t xml:space="preserve"> para pronunciarse</w:t>
      </w:r>
      <w:r w:rsidR="0079153E" w:rsidRPr="000B57CC">
        <w:rPr>
          <w:rFonts w:ascii="Arial" w:hAnsi="Arial" w:cs="Arial"/>
          <w:sz w:val="20"/>
          <w:szCs w:val="20"/>
        </w:rPr>
        <w:t>.</w:t>
      </w:r>
      <w:r w:rsidR="0097301B" w:rsidRPr="000B57CC">
        <w:rPr>
          <w:rFonts w:ascii="Arial" w:hAnsi="Arial" w:cs="Arial"/>
          <w:sz w:val="20"/>
          <w:szCs w:val="20"/>
        </w:rPr>
        <w:t xml:space="preserve"> En caso el </w:t>
      </w:r>
      <w:r w:rsidR="006847AA" w:rsidRPr="000B57CC">
        <w:rPr>
          <w:rFonts w:ascii="Arial" w:hAnsi="Arial" w:cs="Arial"/>
          <w:sz w:val="20"/>
          <w:szCs w:val="20"/>
        </w:rPr>
        <w:t xml:space="preserve">CONCEDENTE </w:t>
      </w:r>
      <w:r w:rsidR="0097301B" w:rsidRPr="000B57CC">
        <w:rPr>
          <w:rFonts w:ascii="Arial" w:hAnsi="Arial" w:cs="Arial"/>
          <w:sz w:val="20"/>
          <w:szCs w:val="20"/>
        </w:rPr>
        <w:t xml:space="preserve">no se pronuncie en el plazo </w:t>
      </w:r>
      <w:r w:rsidR="00362E2E" w:rsidRPr="000B57CC">
        <w:rPr>
          <w:rFonts w:ascii="Arial" w:hAnsi="Arial" w:cs="Arial"/>
          <w:sz w:val="20"/>
          <w:szCs w:val="20"/>
        </w:rPr>
        <w:t>establecido</w:t>
      </w:r>
      <w:r w:rsidR="0079153E" w:rsidRPr="000B57CC">
        <w:rPr>
          <w:rFonts w:ascii="Arial" w:hAnsi="Arial" w:cs="Arial"/>
          <w:sz w:val="20"/>
          <w:szCs w:val="20"/>
        </w:rPr>
        <w:t xml:space="preserve">, o vencida la ampliación del plazo para pronunciarse, </w:t>
      </w:r>
      <w:r w:rsidR="0097301B" w:rsidRPr="000B57CC">
        <w:rPr>
          <w:rFonts w:ascii="Arial" w:hAnsi="Arial" w:cs="Arial"/>
          <w:sz w:val="20"/>
          <w:szCs w:val="20"/>
        </w:rPr>
        <w:t xml:space="preserve">se entenderá </w:t>
      </w:r>
      <w:r w:rsidR="00DB18D2" w:rsidRPr="000B57CC">
        <w:rPr>
          <w:rFonts w:ascii="Arial" w:hAnsi="Arial" w:cs="Arial"/>
          <w:sz w:val="20"/>
          <w:szCs w:val="20"/>
        </w:rPr>
        <w:t>que la estructuración del financiamiento ha sido</w:t>
      </w:r>
      <w:r w:rsidR="0097301B" w:rsidRPr="000B57CC">
        <w:rPr>
          <w:rFonts w:ascii="Arial" w:hAnsi="Arial" w:cs="Arial"/>
          <w:sz w:val="20"/>
          <w:szCs w:val="20"/>
        </w:rPr>
        <w:t xml:space="preserve"> aprobada. </w:t>
      </w:r>
      <w:r w:rsidR="00535B80" w:rsidRPr="000B57CC">
        <w:rPr>
          <w:rFonts w:ascii="Arial" w:hAnsi="Arial" w:cs="Arial"/>
          <w:sz w:val="20"/>
          <w:szCs w:val="20"/>
        </w:rPr>
        <w:t xml:space="preserve">La aprobación antes referida no podrá ser entendida como un aval o seguro por parte del CONCEDENTE respecto de los acuerdos a los que hubiera llegado el CONCESIONARIO para el financiamiento del Proyecto. </w:t>
      </w:r>
      <w:r w:rsidR="0097301B" w:rsidRPr="000B57CC">
        <w:rPr>
          <w:rFonts w:ascii="Arial" w:hAnsi="Arial" w:cs="Arial"/>
          <w:sz w:val="20"/>
          <w:szCs w:val="20"/>
        </w:rPr>
        <w:t xml:space="preserve">En el caso que las garantías incluyan únicamente los flujos de dinero por la prestación del Servicio, no se requerirá aprobación previa del </w:t>
      </w:r>
      <w:r w:rsidR="006847AA" w:rsidRPr="000B57CC">
        <w:rPr>
          <w:rFonts w:ascii="Arial" w:hAnsi="Arial" w:cs="Arial"/>
          <w:sz w:val="20"/>
          <w:szCs w:val="20"/>
        </w:rPr>
        <w:t>CONCEDENTE</w:t>
      </w:r>
      <w:r w:rsidR="0097301B" w:rsidRPr="000B57CC">
        <w:rPr>
          <w:rFonts w:ascii="Arial" w:hAnsi="Arial" w:cs="Arial"/>
          <w:sz w:val="20"/>
          <w:szCs w:val="20"/>
        </w:rPr>
        <w:t>.</w:t>
      </w:r>
    </w:p>
    <w:p w14:paraId="62D06C0B" w14:textId="77777777" w:rsidR="00C119F2" w:rsidRPr="000B57CC" w:rsidRDefault="00C119F2" w:rsidP="00B231DA">
      <w:pPr>
        <w:numPr>
          <w:ilvl w:val="0"/>
          <w:numId w:val="26"/>
        </w:numPr>
        <w:spacing w:after="120" w:line="250" w:lineRule="auto"/>
        <w:ind w:left="567" w:hanging="567"/>
        <w:jc w:val="both"/>
        <w:rPr>
          <w:rFonts w:ascii="Arial" w:hAnsi="Arial" w:cs="Arial"/>
          <w:sz w:val="20"/>
          <w:szCs w:val="20"/>
        </w:rPr>
      </w:pPr>
      <w:r w:rsidRPr="000B57CC">
        <w:rPr>
          <w:rFonts w:ascii="Arial" w:hAnsi="Arial" w:cs="Arial"/>
          <w:sz w:val="20"/>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20442B90" w14:textId="77777777" w:rsidR="00E439EB" w:rsidRPr="000B57CC" w:rsidRDefault="00E439EB" w:rsidP="00B231DA">
      <w:pPr>
        <w:numPr>
          <w:ilvl w:val="0"/>
          <w:numId w:val="26"/>
        </w:numPr>
        <w:spacing w:after="120" w:line="250" w:lineRule="auto"/>
        <w:ind w:left="567" w:hanging="567"/>
        <w:jc w:val="both"/>
        <w:rPr>
          <w:rFonts w:ascii="Arial" w:hAnsi="Arial" w:cs="Arial"/>
          <w:sz w:val="20"/>
          <w:szCs w:val="20"/>
        </w:rPr>
      </w:pPr>
      <w:r w:rsidRPr="000B57CC">
        <w:rPr>
          <w:rFonts w:ascii="Arial" w:hAnsi="Arial" w:cs="Arial"/>
          <w:sz w:val="20"/>
          <w:szCs w:val="20"/>
        </w:rPr>
        <w:t>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Asimismo, presentará una declaración jurada emitida por el potencial Acreedor Permitido en la que declare que cumple con las calidades establecidas en la definición de “Acreedor Permitido” del Contrato.</w:t>
      </w:r>
      <w:r w:rsidR="009125A1" w:rsidRPr="000B57CC">
        <w:rPr>
          <w:rFonts w:ascii="Arial" w:hAnsi="Arial" w:cs="Arial"/>
          <w:sz w:val="20"/>
          <w:szCs w:val="20"/>
        </w:rPr>
        <w:t xml:space="preserve"> </w:t>
      </w:r>
      <w:r w:rsidRPr="000B57CC">
        <w:rPr>
          <w:rFonts w:ascii="Arial" w:hAnsi="Arial" w:cs="Arial"/>
          <w:sz w:val="20"/>
          <w:szCs w:val="20"/>
        </w:rPr>
        <w:t xml:space="preserve">A efectos de lo anterior, PROINVERSIÓN únicamente se pronunciará respecto a lo siguiente: i) si los Acreedores Permitidos cumplen con lo indicado en la definición del presente Contrato; ii) si el borrador final de los contratos que sustenten el Endeudamiento Garantizado Permitido cumple con lo previsto en la Cláusula 6.1. No corresponde al </w:t>
      </w:r>
      <w:r w:rsidR="009125A1" w:rsidRPr="000B57CC">
        <w:rPr>
          <w:rFonts w:ascii="Arial" w:hAnsi="Arial" w:cs="Arial"/>
          <w:sz w:val="20"/>
          <w:szCs w:val="20"/>
        </w:rPr>
        <w:t xml:space="preserve">CONCEDENTE </w:t>
      </w:r>
      <w:r w:rsidRPr="000B57CC">
        <w:rPr>
          <w:rFonts w:ascii="Arial" w:hAnsi="Arial" w:cs="Arial"/>
          <w:sz w:val="20"/>
          <w:szCs w:val="20"/>
        </w:rPr>
        <w:t>ni a PROINVERSION evaluar los términos de financiamiento.</w:t>
      </w:r>
    </w:p>
    <w:p w14:paraId="4D229166" w14:textId="77777777" w:rsidR="001B40AB" w:rsidRPr="000B57CC" w:rsidRDefault="00E439EB"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Entregados dichos documentos, PROINVERSIÓN en un plazo no mayor de </w:t>
      </w:r>
      <w:r w:rsidR="00575231" w:rsidRPr="000B57CC">
        <w:rPr>
          <w:rFonts w:ascii="Arial" w:hAnsi="Arial" w:cs="Arial"/>
          <w:sz w:val="20"/>
          <w:szCs w:val="20"/>
        </w:rPr>
        <w:t>veinte</w:t>
      </w:r>
      <w:r w:rsidRPr="000B57CC">
        <w:rPr>
          <w:rFonts w:ascii="Arial" w:hAnsi="Arial" w:cs="Arial"/>
          <w:sz w:val="20"/>
          <w:szCs w:val="20"/>
        </w:rPr>
        <w:t xml:space="preserve"> (</w:t>
      </w:r>
      <w:r w:rsidR="00F5203D" w:rsidRPr="000B57CC">
        <w:rPr>
          <w:rFonts w:ascii="Arial" w:hAnsi="Arial" w:cs="Arial"/>
          <w:sz w:val="20"/>
          <w:szCs w:val="20"/>
        </w:rPr>
        <w:t>2</w:t>
      </w:r>
      <w:r w:rsidRPr="000B57CC">
        <w:rPr>
          <w:rFonts w:ascii="Arial" w:hAnsi="Arial" w:cs="Arial"/>
          <w:sz w:val="20"/>
          <w:szCs w:val="20"/>
        </w:rPr>
        <w:t xml:space="preserve">0) Días deberá comunicar al </w:t>
      </w:r>
      <w:r w:rsidR="009125A1" w:rsidRPr="000B57CC">
        <w:rPr>
          <w:rFonts w:ascii="Arial" w:hAnsi="Arial" w:cs="Arial"/>
          <w:sz w:val="20"/>
          <w:szCs w:val="20"/>
        </w:rPr>
        <w:t xml:space="preserve">CONCEDENTE </w:t>
      </w:r>
      <w:r w:rsidRPr="000B57CC">
        <w:rPr>
          <w:rFonts w:ascii="Arial" w:hAnsi="Arial" w:cs="Arial"/>
          <w:sz w:val="20"/>
          <w:szCs w:val="20"/>
        </w:rPr>
        <w:t xml:space="preserve">y </w:t>
      </w:r>
      <w:r w:rsidR="009125A1" w:rsidRPr="000B57CC">
        <w:rPr>
          <w:rFonts w:ascii="Arial" w:hAnsi="Arial" w:cs="Arial"/>
          <w:sz w:val="20"/>
          <w:szCs w:val="20"/>
        </w:rPr>
        <w:t xml:space="preserve">CONCESIONARIO </w:t>
      </w:r>
      <w:r w:rsidRPr="000B57CC">
        <w:rPr>
          <w:rFonts w:ascii="Arial" w:hAnsi="Arial" w:cs="Arial"/>
          <w:sz w:val="20"/>
          <w:szCs w:val="20"/>
        </w:rPr>
        <w:t xml:space="preserve">el resultado de la revisión. PROINVERSION estará facultado para requerir información adicional al </w:t>
      </w:r>
      <w:r w:rsidR="009125A1" w:rsidRPr="000B57CC">
        <w:rPr>
          <w:rFonts w:ascii="Arial" w:hAnsi="Arial" w:cs="Arial"/>
          <w:sz w:val="20"/>
          <w:szCs w:val="20"/>
        </w:rPr>
        <w:t>CONCESIONARIO</w:t>
      </w:r>
      <w:r w:rsidRPr="000B57CC">
        <w:rPr>
          <w:rFonts w:ascii="Arial" w:hAnsi="Arial" w:cs="Arial"/>
          <w:sz w:val="20"/>
          <w:szCs w:val="20"/>
        </w:rPr>
        <w:t xml:space="preserve">, en cuyo caso se suspende el plazo anterior. El plazo se contabilizará nuevamente cuando el </w:t>
      </w:r>
      <w:r w:rsidR="009125A1" w:rsidRPr="000B57CC">
        <w:rPr>
          <w:rFonts w:ascii="Arial" w:hAnsi="Arial" w:cs="Arial"/>
          <w:sz w:val="20"/>
          <w:szCs w:val="20"/>
        </w:rPr>
        <w:t xml:space="preserve">CONCESIONARIO </w:t>
      </w:r>
      <w:r w:rsidRPr="000B57CC">
        <w:rPr>
          <w:rFonts w:ascii="Arial" w:hAnsi="Arial" w:cs="Arial"/>
          <w:sz w:val="20"/>
          <w:szCs w:val="20"/>
        </w:rPr>
        <w:t>presente la información adicional requerida.</w:t>
      </w:r>
      <w:r w:rsidR="00006962" w:rsidRPr="000B57CC">
        <w:rPr>
          <w:rFonts w:ascii="Arial" w:hAnsi="Arial" w:cs="Arial"/>
          <w:sz w:val="20"/>
          <w:szCs w:val="20"/>
        </w:rPr>
        <w:t xml:space="preserve"> </w:t>
      </w:r>
      <w:r w:rsidR="00F5203D" w:rsidRPr="000B57CC">
        <w:rPr>
          <w:rFonts w:ascii="Arial" w:hAnsi="Arial" w:cs="Arial"/>
          <w:sz w:val="20"/>
          <w:szCs w:val="20"/>
        </w:rPr>
        <w:t xml:space="preserve">Si </w:t>
      </w:r>
      <w:r w:rsidR="00F1603A" w:rsidRPr="000B57CC">
        <w:rPr>
          <w:rFonts w:ascii="Arial" w:hAnsi="Arial" w:cs="Arial"/>
          <w:sz w:val="20"/>
          <w:szCs w:val="20"/>
        </w:rPr>
        <w:t>PROINVERSION</w:t>
      </w:r>
      <w:r w:rsidR="00F5203D" w:rsidRPr="000B57CC">
        <w:rPr>
          <w:rFonts w:ascii="Arial" w:hAnsi="Arial" w:cs="Arial"/>
          <w:sz w:val="20"/>
          <w:szCs w:val="20"/>
        </w:rPr>
        <w:t xml:space="preserve"> no se pronuncia en el plazo antes indicado, entonces </w:t>
      </w:r>
      <w:r w:rsidR="000C1386" w:rsidRPr="000B57CC">
        <w:rPr>
          <w:rFonts w:ascii="Arial" w:hAnsi="Arial" w:cs="Arial"/>
          <w:sz w:val="20"/>
          <w:szCs w:val="20"/>
        </w:rPr>
        <w:t xml:space="preserve">los documentos </w:t>
      </w:r>
      <w:r w:rsidR="00F5203D" w:rsidRPr="000B57CC">
        <w:rPr>
          <w:rFonts w:ascii="Arial" w:hAnsi="Arial" w:cs="Arial"/>
          <w:sz w:val="20"/>
          <w:szCs w:val="20"/>
        </w:rPr>
        <w:t>se entenderá</w:t>
      </w:r>
      <w:r w:rsidR="000C1386" w:rsidRPr="000B57CC">
        <w:rPr>
          <w:rFonts w:ascii="Arial" w:hAnsi="Arial" w:cs="Arial"/>
          <w:sz w:val="20"/>
          <w:szCs w:val="20"/>
        </w:rPr>
        <w:t>n</w:t>
      </w:r>
      <w:r w:rsidR="00F5203D" w:rsidRPr="000B57CC">
        <w:rPr>
          <w:rFonts w:ascii="Arial" w:hAnsi="Arial" w:cs="Arial"/>
          <w:sz w:val="20"/>
          <w:szCs w:val="20"/>
        </w:rPr>
        <w:t xml:space="preserve"> como rechazad</w:t>
      </w:r>
      <w:r w:rsidR="000C1386" w:rsidRPr="000B57CC">
        <w:rPr>
          <w:rFonts w:ascii="Arial" w:hAnsi="Arial" w:cs="Arial"/>
          <w:sz w:val="20"/>
          <w:szCs w:val="20"/>
        </w:rPr>
        <w:t>os</w:t>
      </w:r>
      <w:r w:rsidR="00F5203D" w:rsidRPr="000B57CC">
        <w:rPr>
          <w:rFonts w:ascii="Arial" w:hAnsi="Arial" w:cs="Arial"/>
          <w:sz w:val="20"/>
          <w:szCs w:val="20"/>
        </w:rPr>
        <w:t xml:space="preserve"> para todos los efectos. </w:t>
      </w:r>
    </w:p>
    <w:p w14:paraId="63B5EC1B" w14:textId="77777777" w:rsidR="00F5203D" w:rsidRPr="000B57CC" w:rsidRDefault="00F5203D"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Si </w:t>
      </w:r>
      <w:r w:rsidR="001B40AB" w:rsidRPr="000B57CC">
        <w:rPr>
          <w:rFonts w:ascii="Arial" w:hAnsi="Arial" w:cs="Arial"/>
          <w:sz w:val="20"/>
          <w:szCs w:val="20"/>
        </w:rPr>
        <w:t>los documentos</w:t>
      </w:r>
      <w:r w:rsidRPr="000B57CC">
        <w:rPr>
          <w:rFonts w:ascii="Arial" w:hAnsi="Arial" w:cs="Arial"/>
          <w:sz w:val="20"/>
          <w:szCs w:val="20"/>
        </w:rPr>
        <w:t xml:space="preserve"> fuera</w:t>
      </w:r>
      <w:r w:rsidR="001B40AB" w:rsidRPr="000B57CC">
        <w:rPr>
          <w:rFonts w:ascii="Arial" w:hAnsi="Arial" w:cs="Arial"/>
          <w:sz w:val="20"/>
          <w:szCs w:val="20"/>
        </w:rPr>
        <w:t>n</w:t>
      </w:r>
      <w:r w:rsidRPr="000B57CC">
        <w:rPr>
          <w:rFonts w:ascii="Arial" w:hAnsi="Arial" w:cs="Arial"/>
          <w:sz w:val="20"/>
          <w:szCs w:val="20"/>
        </w:rPr>
        <w:t xml:space="preserve"> rechazad</w:t>
      </w:r>
      <w:r w:rsidR="001B40AB" w:rsidRPr="000B57CC">
        <w:rPr>
          <w:rFonts w:ascii="Arial" w:hAnsi="Arial" w:cs="Arial"/>
          <w:sz w:val="20"/>
          <w:szCs w:val="20"/>
        </w:rPr>
        <w:t>os</w:t>
      </w:r>
      <w:r w:rsidRPr="000B57CC">
        <w:rPr>
          <w:rFonts w:ascii="Arial" w:hAnsi="Arial" w:cs="Arial"/>
          <w:sz w:val="20"/>
          <w:szCs w:val="20"/>
        </w:rPr>
        <w:t xml:space="preserve"> porque </w:t>
      </w:r>
      <w:r w:rsidR="001B40AB" w:rsidRPr="000B57CC">
        <w:rPr>
          <w:rFonts w:ascii="Arial" w:hAnsi="Arial" w:cs="Arial"/>
          <w:sz w:val="20"/>
          <w:szCs w:val="20"/>
        </w:rPr>
        <w:t>PROINVERSION</w:t>
      </w:r>
      <w:r w:rsidRPr="000B57CC">
        <w:rPr>
          <w:rFonts w:ascii="Arial" w:hAnsi="Arial" w:cs="Arial"/>
          <w:sz w:val="20"/>
          <w:szCs w:val="20"/>
        </w:rPr>
        <w:t xml:space="preserve"> no se pronunció conforme a lo indicado en el literal anterior, el CONCESIONARIO podrá presentar nuevamente </w:t>
      </w:r>
      <w:r w:rsidR="006F5D0F" w:rsidRPr="000B57CC">
        <w:rPr>
          <w:rFonts w:ascii="Arial" w:hAnsi="Arial" w:cs="Arial"/>
          <w:sz w:val="20"/>
          <w:szCs w:val="20"/>
        </w:rPr>
        <w:t>los documentos</w:t>
      </w:r>
      <w:r w:rsidRPr="000B57CC">
        <w:rPr>
          <w:rFonts w:ascii="Arial" w:hAnsi="Arial" w:cs="Arial"/>
          <w:sz w:val="20"/>
          <w:szCs w:val="20"/>
        </w:rPr>
        <w:t xml:space="preserve"> para aprobación de </w:t>
      </w:r>
      <w:r w:rsidR="006F5D0F" w:rsidRPr="000B57CC">
        <w:rPr>
          <w:rFonts w:ascii="Arial" w:hAnsi="Arial" w:cs="Arial"/>
          <w:sz w:val="20"/>
          <w:szCs w:val="20"/>
        </w:rPr>
        <w:t>PROINVERSION</w:t>
      </w:r>
      <w:r w:rsidRPr="000B57CC">
        <w:rPr>
          <w:rFonts w:ascii="Arial" w:hAnsi="Arial" w:cs="Arial"/>
          <w:sz w:val="20"/>
          <w:szCs w:val="20"/>
        </w:rPr>
        <w:t xml:space="preserve">. </w:t>
      </w:r>
      <w:r w:rsidR="006E424A" w:rsidRPr="000B57CC">
        <w:rPr>
          <w:rFonts w:ascii="Arial" w:hAnsi="Arial" w:cs="Arial"/>
          <w:sz w:val="20"/>
          <w:szCs w:val="20"/>
        </w:rPr>
        <w:t>PROINVERSIÓN</w:t>
      </w:r>
      <w:r w:rsidRPr="000B57CC">
        <w:rPr>
          <w:rFonts w:ascii="Arial" w:hAnsi="Arial" w:cs="Arial"/>
          <w:sz w:val="20"/>
          <w:szCs w:val="20"/>
        </w:rPr>
        <w:t xml:space="preserve"> tendrá el plazo</w:t>
      </w:r>
      <w:r w:rsidR="0080177D" w:rsidRPr="000B57CC">
        <w:rPr>
          <w:rFonts w:ascii="Arial" w:hAnsi="Arial" w:cs="Arial"/>
          <w:sz w:val="20"/>
          <w:szCs w:val="20"/>
        </w:rPr>
        <w:t xml:space="preserve"> de diez (10)</w:t>
      </w:r>
      <w:r w:rsidRPr="000B57CC">
        <w:rPr>
          <w:rFonts w:ascii="Arial" w:hAnsi="Arial" w:cs="Arial"/>
          <w:sz w:val="20"/>
          <w:szCs w:val="20"/>
        </w:rPr>
        <w:t xml:space="preserve"> </w:t>
      </w:r>
      <w:r w:rsidR="006748D6" w:rsidRPr="000B57CC">
        <w:rPr>
          <w:rFonts w:ascii="Arial" w:hAnsi="Arial" w:cs="Arial"/>
          <w:sz w:val="20"/>
          <w:szCs w:val="20"/>
        </w:rPr>
        <w:t>Días</w:t>
      </w:r>
      <w:r w:rsidRPr="000B57CC">
        <w:rPr>
          <w:rFonts w:ascii="Arial" w:hAnsi="Arial" w:cs="Arial"/>
          <w:sz w:val="20"/>
          <w:szCs w:val="20"/>
        </w:rPr>
        <w:t xml:space="preserve"> y</w:t>
      </w:r>
      <w:r w:rsidR="00C36A7A" w:rsidRPr="000B57CC">
        <w:rPr>
          <w:rFonts w:ascii="Arial" w:hAnsi="Arial" w:cs="Arial"/>
          <w:sz w:val="20"/>
          <w:szCs w:val="20"/>
        </w:rPr>
        <w:t xml:space="preserve"> seguirá el mismo</w:t>
      </w:r>
      <w:r w:rsidRPr="000B57CC">
        <w:rPr>
          <w:rFonts w:ascii="Arial" w:hAnsi="Arial" w:cs="Arial"/>
          <w:sz w:val="20"/>
          <w:szCs w:val="20"/>
        </w:rPr>
        <w:t xml:space="preserve"> procedimiento </w:t>
      </w:r>
      <w:r w:rsidR="00C36A7A" w:rsidRPr="000B57CC">
        <w:rPr>
          <w:rFonts w:ascii="Arial" w:hAnsi="Arial" w:cs="Arial"/>
          <w:sz w:val="20"/>
          <w:szCs w:val="20"/>
        </w:rPr>
        <w:t>indicado en el párrafo anterior</w:t>
      </w:r>
      <w:r w:rsidRPr="000B57CC">
        <w:rPr>
          <w:rFonts w:ascii="Arial" w:hAnsi="Arial" w:cs="Arial"/>
          <w:sz w:val="20"/>
          <w:szCs w:val="20"/>
        </w:rPr>
        <w:t xml:space="preserve">. En caso </w:t>
      </w:r>
      <w:r w:rsidR="003700A3" w:rsidRPr="000B57CC">
        <w:rPr>
          <w:rFonts w:ascii="Arial" w:hAnsi="Arial" w:cs="Arial"/>
          <w:sz w:val="20"/>
          <w:szCs w:val="20"/>
        </w:rPr>
        <w:t xml:space="preserve">PROINVERSION </w:t>
      </w:r>
      <w:r w:rsidRPr="000B57CC">
        <w:rPr>
          <w:rFonts w:ascii="Arial" w:hAnsi="Arial" w:cs="Arial"/>
          <w:sz w:val="20"/>
          <w:szCs w:val="20"/>
        </w:rPr>
        <w:t xml:space="preserve">no se pronuncie en el plazo establecido, o vencida la ampliación del plazo para pronunciarse, se entenderá que </w:t>
      </w:r>
      <w:r w:rsidR="00445269" w:rsidRPr="000B57CC">
        <w:rPr>
          <w:rFonts w:ascii="Arial" w:hAnsi="Arial" w:cs="Arial"/>
          <w:sz w:val="20"/>
          <w:szCs w:val="20"/>
        </w:rPr>
        <w:t xml:space="preserve">los documentos han sido </w:t>
      </w:r>
      <w:r w:rsidRPr="000B57CC">
        <w:rPr>
          <w:rFonts w:ascii="Arial" w:hAnsi="Arial" w:cs="Arial"/>
          <w:sz w:val="20"/>
          <w:szCs w:val="20"/>
        </w:rPr>
        <w:t>aprobad</w:t>
      </w:r>
      <w:r w:rsidR="00445269" w:rsidRPr="000B57CC">
        <w:rPr>
          <w:rFonts w:ascii="Arial" w:hAnsi="Arial" w:cs="Arial"/>
          <w:sz w:val="20"/>
          <w:szCs w:val="20"/>
        </w:rPr>
        <w:t>os</w:t>
      </w:r>
      <w:r w:rsidRPr="000B57CC">
        <w:rPr>
          <w:rFonts w:ascii="Arial" w:hAnsi="Arial" w:cs="Arial"/>
          <w:sz w:val="20"/>
          <w:szCs w:val="20"/>
        </w:rPr>
        <w:t>.</w:t>
      </w:r>
    </w:p>
    <w:p w14:paraId="40E27830" w14:textId="77777777" w:rsidR="00E439EB" w:rsidRPr="000B57CC" w:rsidRDefault="00E439EB" w:rsidP="00B231DA">
      <w:pPr>
        <w:spacing w:after="120" w:line="250" w:lineRule="auto"/>
        <w:ind w:left="567"/>
        <w:jc w:val="both"/>
        <w:rPr>
          <w:rFonts w:ascii="Arial" w:hAnsi="Arial" w:cs="Arial"/>
          <w:sz w:val="20"/>
          <w:szCs w:val="20"/>
        </w:rPr>
      </w:pPr>
      <w:r w:rsidRPr="000B57CC">
        <w:rPr>
          <w:rFonts w:ascii="Arial" w:hAnsi="Arial" w:cs="Arial"/>
          <w:sz w:val="20"/>
          <w:szCs w:val="20"/>
        </w:rPr>
        <w:t>En caso vencieran los plazos mencionados en los párrafos anteriores sin que PROINVERSIÓN se pronuncie, se entenderá otorgada la autorización.</w:t>
      </w:r>
    </w:p>
    <w:p w14:paraId="17894B0C" w14:textId="77777777" w:rsidR="00E439EB" w:rsidRPr="000B57CC" w:rsidRDefault="00E439EB"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Lo estipulado en los párrafos anteriores no libera al </w:t>
      </w:r>
      <w:r w:rsidR="00C119F2" w:rsidRPr="000B57CC">
        <w:rPr>
          <w:rFonts w:ascii="Arial" w:hAnsi="Arial" w:cs="Arial"/>
          <w:sz w:val="20"/>
          <w:szCs w:val="20"/>
        </w:rPr>
        <w:t xml:space="preserve">CONCESIONARIO </w:t>
      </w:r>
      <w:r w:rsidRPr="000B57CC">
        <w:rPr>
          <w:rFonts w:ascii="Arial" w:hAnsi="Arial" w:cs="Arial"/>
          <w:sz w:val="20"/>
          <w:szCs w:val="20"/>
        </w:rPr>
        <w:t xml:space="preserve">del cumplimiento de todas y cada una de las disposiciones del Contrato y de las Leyes y Disposiciones Aplicables. </w:t>
      </w:r>
    </w:p>
    <w:p w14:paraId="61595637" w14:textId="77777777" w:rsidR="00E439EB" w:rsidRPr="00347B79" w:rsidRDefault="00E439EB" w:rsidP="00B231DA">
      <w:pPr>
        <w:spacing w:after="120" w:line="250" w:lineRule="auto"/>
        <w:ind w:left="567"/>
        <w:jc w:val="both"/>
        <w:rPr>
          <w:rFonts w:ascii="Arial" w:hAnsi="Arial" w:cs="Arial"/>
          <w:sz w:val="20"/>
          <w:szCs w:val="20"/>
        </w:rPr>
      </w:pPr>
      <w:r w:rsidRPr="000B57CC">
        <w:rPr>
          <w:rFonts w:ascii="Arial" w:hAnsi="Arial" w:cs="Arial"/>
          <w:sz w:val="20"/>
          <w:szCs w:val="20"/>
        </w:rPr>
        <w:lastRenderedPageBreak/>
        <w:t xml:space="preserve">La denegación de la autorización a que se refiere la presente cláusula deberá generarse de manera debidamente </w:t>
      </w:r>
      <w:r w:rsidRPr="00347B79">
        <w:rPr>
          <w:rFonts w:ascii="Arial" w:hAnsi="Arial" w:cs="Arial"/>
          <w:sz w:val="20"/>
          <w:szCs w:val="20"/>
        </w:rPr>
        <w:t xml:space="preserve">motivada. </w:t>
      </w:r>
    </w:p>
    <w:p w14:paraId="247721B5" w14:textId="6F29EAB6" w:rsidR="00E439EB" w:rsidRPr="00347B79" w:rsidRDefault="00E439EB" w:rsidP="00B231DA">
      <w:pPr>
        <w:spacing w:after="120" w:line="250" w:lineRule="auto"/>
        <w:ind w:left="567"/>
        <w:jc w:val="both"/>
        <w:rPr>
          <w:rFonts w:ascii="Arial" w:hAnsi="Arial" w:cs="Arial"/>
          <w:sz w:val="20"/>
          <w:szCs w:val="20"/>
        </w:rPr>
      </w:pPr>
      <w:r w:rsidRPr="00347B79">
        <w:rPr>
          <w:rFonts w:ascii="Arial" w:hAnsi="Arial" w:cs="Arial"/>
          <w:sz w:val="20"/>
          <w:szCs w:val="20"/>
        </w:rPr>
        <w:t>El mismo procedimiento se aplicará en caso, se requiera modificaciones al Endeudamiento Garantizado Permitido</w:t>
      </w:r>
      <w:r w:rsidR="00935D6F" w:rsidRPr="00347B79">
        <w:t xml:space="preserve"> </w:t>
      </w:r>
      <w:r w:rsidR="00935D6F" w:rsidRPr="00347B79">
        <w:rPr>
          <w:rFonts w:ascii="Arial" w:hAnsi="Arial" w:cs="Arial"/>
          <w:sz w:val="20"/>
          <w:szCs w:val="20"/>
        </w:rPr>
        <w:t>respecto a los aspectos vinculados a los numerales i. y ii. del primer párrafo del presente numeral</w:t>
      </w:r>
      <w:r w:rsidRPr="00347B79">
        <w:rPr>
          <w:rFonts w:ascii="Arial" w:hAnsi="Arial" w:cs="Arial"/>
          <w:sz w:val="20"/>
          <w:szCs w:val="20"/>
        </w:rPr>
        <w:t>.</w:t>
      </w:r>
    </w:p>
    <w:p w14:paraId="19E9E963" w14:textId="77777777" w:rsidR="0097301B" w:rsidRPr="00347B79" w:rsidRDefault="0097301B" w:rsidP="00B231DA">
      <w:pPr>
        <w:numPr>
          <w:ilvl w:val="0"/>
          <w:numId w:val="26"/>
        </w:numPr>
        <w:spacing w:after="120" w:line="250" w:lineRule="auto"/>
        <w:ind w:left="567" w:hanging="567"/>
        <w:jc w:val="both"/>
        <w:rPr>
          <w:rFonts w:ascii="Arial" w:hAnsi="Arial" w:cs="Arial"/>
          <w:sz w:val="20"/>
          <w:szCs w:val="20"/>
        </w:rPr>
      </w:pPr>
      <w:r w:rsidRPr="00347B79">
        <w:rPr>
          <w:rFonts w:ascii="Arial" w:hAnsi="Arial" w:cs="Arial"/>
          <w:sz w:val="20"/>
          <w:szCs w:val="20"/>
        </w:rPr>
        <w:t>Los contratos que sustenten el Endeudamiento Garantizado Permitido deberán estipular:</w:t>
      </w:r>
    </w:p>
    <w:p w14:paraId="6D23FF92" w14:textId="77777777" w:rsidR="0097301B" w:rsidRPr="000B57CC" w:rsidRDefault="0097301B" w:rsidP="00B231DA">
      <w:pPr>
        <w:numPr>
          <w:ilvl w:val="0"/>
          <w:numId w:val="96"/>
        </w:numPr>
        <w:spacing w:after="120" w:line="250" w:lineRule="auto"/>
        <w:ind w:left="993" w:hanging="426"/>
        <w:jc w:val="both"/>
        <w:rPr>
          <w:rFonts w:ascii="Arial" w:hAnsi="Arial" w:cs="Arial"/>
          <w:sz w:val="20"/>
          <w:szCs w:val="20"/>
        </w:rPr>
      </w:pPr>
      <w:r w:rsidRPr="00347B79">
        <w:rPr>
          <w:rFonts w:ascii="Arial" w:hAnsi="Arial" w:cs="Arial"/>
          <w:sz w:val="20"/>
          <w:szCs w:val="20"/>
        </w:rPr>
        <w:t>Términos financieros incluyendo tasa o tasas de interés, reajustes de capital, condiciones de pago y otros términos, que sean</w:t>
      </w:r>
      <w:r w:rsidRPr="000B57CC">
        <w:rPr>
          <w:rFonts w:ascii="Arial" w:hAnsi="Arial" w:cs="Arial"/>
          <w:sz w:val="20"/>
          <w:szCs w:val="20"/>
        </w:rPr>
        <w:t xml:space="preserve"> los usuales para operaciones bajo condiciones similares en el mercado nacional y/o internacional.</w:t>
      </w:r>
    </w:p>
    <w:p w14:paraId="19107B07" w14:textId="77777777" w:rsidR="0097301B" w:rsidRPr="000B57CC" w:rsidRDefault="0097301B" w:rsidP="00B231DA">
      <w:pPr>
        <w:numPr>
          <w:ilvl w:val="0"/>
          <w:numId w:val="96"/>
        </w:numPr>
        <w:spacing w:after="120" w:line="250" w:lineRule="auto"/>
        <w:ind w:left="993" w:hanging="425"/>
        <w:jc w:val="both"/>
        <w:rPr>
          <w:rFonts w:ascii="Arial" w:hAnsi="Arial" w:cs="Arial"/>
          <w:sz w:val="20"/>
          <w:szCs w:val="20"/>
        </w:rPr>
      </w:pPr>
      <w:r w:rsidRPr="000B57CC">
        <w:rPr>
          <w:rFonts w:ascii="Arial" w:hAnsi="Arial" w:cs="Arial"/>
          <w:sz w:val="20"/>
          <w:szCs w:val="20"/>
        </w:rPr>
        <w:t>Que los recursos que se obtengan:</w:t>
      </w:r>
    </w:p>
    <w:p w14:paraId="284C801B" w14:textId="77777777" w:rsidR="0097301B" w:rsidRPr="000B57CC" w:rsidRDefault="0097301B" w:rsidP="00CB7851">
      <w:pPr>
        <w:pStyle w:val="Prrafodelista"/>
        <w:numPr>
          <w:ilvl w:val="0"/>
          <w:numId w:val="45"/>
        </w:numPr>
        <w:spacing w:after="120" w:line="250" w:lineRule="auto"/>
        <w:ind w:left="1418" w:hanging="283"/>
        <w:contextualSpacing w:val="0"/>
        <w:jc w:val="both"/>
        <w:rPr>
          <w:rFonts w:ascii="Arial" w:hAnsi="Arial" w:cs="Arial"/>
          <w:sz w:val="20"/>
          <w:szCs w:val="20"/>
        </w:rPr>
      </w:pPr>
      <w:r w:rsidRPr="000B57CC">
        <w:rPr>
          <w:rFonts w:ascii="Arial" w:hAnsi="Arial" w:cs="Arial"/>
          <w:sz w:val="20"/>
          <w:szCs w:val="20"/>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19DB4701" w14:textId="77777777" w:rsidR="0097301B" w:rsidRPr="000B57CC" w:rsidRDefault="0097301B" w:rsidP="00CB7851">
      <w:pPr>
        <w:pStyle w:val="Prrafodelista"/>
        <w:numPr>
          <w:ilvl w:val="0"/>
          <w:numId w:val="45"/>
        </w:numPr>
        <w:spacing w:after="120" w:line="250" w:lineRule="auto"/>
        <w:ind w:left="1418" w:hanging="283"/>
        <w:contextualSpacing w:val="0"/>
        <w:jc w:val="both"/>
        <w:rPr>
          <w:rFonts w:ascii="Arial" w:hAnsi="Arial" w:cs="Arial"/>
          <w:sz w:val="20"/>
          <w:szCs w:val="20"/>
        </w:rPr>
      </w:pPr>
      <w:r w:rsidRPr="000B57CC">
        <w:rPr>
          <w:rFonts w:ascii="Arial" w:hAnsi="Arial" w:cs="Arial"/>
          <w:sz w:val="20"/>
          <w:szCs w:val="20"/>
        </w:rPr>
        <w:t>Sin perjuicio de lo establecido en el acápite i</w:t>
      </w:r>
      <w:r w:rsidR="00790CEF" w:rsidRPr="000B57CC">
        <w:rPr>
          <w:rFonts w:ascii="Arial" w:hAnsi="Arial" w:cs="Arial"/>
          <w:sz w:val="20"/>
          <w:szCs w:val="20"/>
        </w:rPr>
        <w:t>.</w:t>
      </w:r>
      <w:r w:rsidRPr="000B57CC">
        <w:rPr>
          <w:rFonts w:ascii="Arial" w:hAnsi="Arial" w:cs="Arial"/>
          <w:sz w:val="20"/>
          <w:szCs w:val="20"/>
        </w:rPr>
        <w:t xml:space="preserve"> precedente, el financiamiento de largo plazo que pudiera ser concertado por el </w:t>
      </w:r>
      <w:r w:rsidR="00C30644" w:rsidRPr="000B57CC">
        <w:rPr>
          <w:rFonts w:ascii="Arial" w:hAnsi="Arial" w:cs="Arial"/>
          <w:sz w:val="20"/>
          <w:szCs w:val="20"/>
        </w:rPr>
        <w:t xml:space="preserve">CONCESIONARIO </w:t>
      </w:r>
      <w:r w:rsidRPr="000B57CC">
        <w:rPr>
          <w:rFonts w:ascii="Arial" w:hAnsi="Arial" w:cs="Arial"/>
          <w:sz w:val="20"/>
          <w:szCs w:val="20"/>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0B57CC">
        <w:rPr>
          <w:rFonts w:ascii="Arial" w:hAnsi="Arial" w:cs="Arial"/>
          <w:sz w:val="20"/>
          <w:szCs w:val="20"/>
        </w:rPr>
        <w:t>acápite</w:t>
      </w:r>
      <w:r w:rsidRPr="000B57CC">
        <w:rPr>
          <w:rFonts w:ascii="Arial" w:hAnsi="Arial" w:cs="Arial"/>
          <w:sz w:val="20"/>
          <w:szCs w:val="20"/>
        </w:rPr>
        <w:t xml:space="preserve"> i</w:t>
      </w:r>
      <w:r w:rsidR="00646370" w:rsidRPr="000B57CC">
        <w:rPr>
          <w:rFonts w:ascii="Arial" w:hAnsi="Arial" w:cs="Arial"/>
          <w:sz w:val="20"/>
          <w:szCs w:val="20"/>
        </w:rPr>
        <w:t>.</w:t>
      </w:r>
      <w:r w:rsidRPr="000B57CC">
        <w:rPr>
          <w:rFonts w:ascii="Arial" w:hAnsi="Arial" w:cs="Arial"/>
          <w:sz w:val="20"/>
          <w:szCs w:val="20"/>
        </w:rPr>
        <w:t xml:space="preserve"> anterior o en el presente literal), en concordancia con los parámetros de endeudamiento máximo consignados en los contratos de financiamiento suscritos</w:t>
      </w:r>
      <w:r w:rsidR="00397DC8" w:rsidRPr="000B57CC">
        <w:rPr>
          <w:rFonts w:ascii="Arial" w:hAnsi="Arial" w:cs="Arial"/>
          <w:sz w:val="20"/>
          <w:szCs w:val="20"/>
        </w:rPr>
        <w:t>.</w:t>
      </w:r>
    </w:p>
    <w:p w14:paraId="0C3FB7E0" w14:textId="77777777" w:rsidR="0097301B" w:rsidRPr="000B57CC" w:rsidRDefault="0097301B" w:rsidP="00B231DA">
      <w:pPr>
        <w:numPr>
          <w:ilvl w:val="0"/>
          <w:numId w:val="96"/>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Que ninguna de tales operaciones puede tener como efecto directo o indirecto eximir al </w:t>
      </w:r>
      <w:r w:rsidR="004E4D8C" w:rsidRPr="000B57CC">
        <w:rPr>
          <w:rFonts w:ascii="Arial" w:hAnsi="Arial" w:cs="Arial"/>
          <w:sz w:val="20"/>
          <w:szCs w:val="20"/>
        </w:rPr>
        <w:t xml:space="preserve">CONCESIONARIO </w:t>
      </w:r>
      <w:r w:rsidRPr="000B57CC">
        <w:rPr>
          <w:rFonts w:ascii="Arial" w:hAnsi="Arial" w:cs="Arial"/>
          <w:sz w:val="20"/>
          <w:szCs w:val="20"/>
        </w:rPr>
        <w:t>de su obligación de cumplir con todas y cada una de las disposiciones del Contrato y de las Leyes y Disposiciones Aplicables.</w:t>
      </w:r>
    </w:p>
    <w:p w14:paraId="037DBCEF" w14:textId="40FD583A" w:rsidR="0097301B" w:rsidRPr="00347B79" w:rsidRDefault="0097301B" w:rsidP="00B231DA">
      <w:pPr>
        <w:numPr>
          <w:ilvl w:val="0"/>
          <w:numId w:val="96"/>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Que el </w:t>
      </w:r>
      <w:r w:rsidR="004E4D8C" w:rsidRPr="000B57CC">
        <w:rPr>
          <w:rFonts w:ascii="Arial" w:hAnsi="Arial" w:cs="Arial"/>
          <w:sz w:val="20"/>
          <w:szCs w:val="20"/>
        </w:rPr>
        <w:t xml:space="preserve">CONCESIONARIO </w:t>
      </w:r>
      <w:r w:rsidRPr="000B57CC">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w:t>
      </w:r>
      <w:r w:rsidRPr="00347B79">
        <w:rPr>
          <w:rFonts w:ascii="Arial" w:hAnsi="Arial" w:cs="Arial"/>
          <w:sz w:val="20"/>
          <w:szCs w:val="20"/>
        </w:rPr>
        <w:t xml:space="preserve">caso de terminación del Contrato por causas distintas a vencimiento del plazo del Contrato y mutuo disenso, la obligación antes indicada deberá cumplirse en un plazo no mayor a </w:t>
      </w:r>
      <w:r w:rsidR="006D6291" w:rsidRPr="00347B79">
        <w:rPr>
          <w:rFonts w:ascii="Arial" w:hAnsi="Arial" w:cs="Arial"/>
          <w:sz w:val="20"/>
          <w:szCs w:val="20"/>
        </w:rPr>
        <w:t xml:space="preserve">ciento veinte </w:t>
      </w:r>
      <w:r w:rsidRPr="00347B79">
        <w:rPr>
          <w:rFonts w:ascii="Arial" w:hAnsi="Arial" w:cs="Arial"/>
          <w:sz w:val="20"/>
          <w:szCs w:val="20"/>
        </w:rPr>
        <w:t>(</w:t>
      </w:r>
      <w:r w:rsidR="006D6291" w:rsidRPr="00347B79">
        <w:rPr>
          <w:rFonts w:ascii="Arial" w:hAnsi="Arial" w:cs="Arial"/>
          <w:sz w:val="20"/>
          <w:szCs w:val="20"/>
        </w:rPr>
        <w:t>12</w:t>
      </w:r>
      <w:r w:rsidRPr="00347B79">
        <w:rPr>
          <w:rFonts w:ascii="Arial" w:hAnsi="Arial" w:cs="Arial"/>
          <w:sz w:val="20"/>
          <w:szCs w:val="20"/>
        </w:rPr>
        <w:t>0) Días de comunicada la decisión de terminar el Contrato en aplicación de la causal correspondiente.</w:t>
      </w:r>
    </w:p>
    <w:p w14:paraId="031FFF4E" w14:textId="77777777" w:rsidR="0097301B" w:rsidRPr="000B57CC" w:rsidRDefault="0097301B" w:rsidP="00B231DA">
      <w:pPr>
        <w:spacing w:after="120" w:line="250" w:lineRule="auto"/>
        <w:ind w:left="993"/>
        <w:jc w:val="both"/>
        <w:rPr>
          <w:rFonts w:ascii="Arial" w:hAnsi="Arial" w:cs="Arial"/>
          <w:sz w:val="20"/>
          <w:szCs w:val="20"/>
        </w:rPr>
      </w:pPr>
      <w:r w:rsidRPr="00347B79">
        <w:rPr>
          <w:rFonts w:ascii="Arial" w:hAnsi="Arial" w:cs="Arial"/>
          <w:sz w:val="20"/>
          <w:szCs w:val="20"/>
        </w:rPr>
        <w:t>Las obligaciones indicadas en este literal serán</w:t>
      </w:r>
      <w:r w:rsidRPr="000B57CC">
        <w:rPr>
          <w:rFonts w:ascii="Arial" w:hAnsi="Arial" w:cs="Arial"/>
          <w:sz w:val="20"/>
          <w:szCs w:val="20"/>
        </w:rPr>
        <w:t xml:space="preserve"> exigibles aun cuando subsista cualquier obligación pendiente por parte del </w:t>
      </w:r>
      <w:r w:rsidR="004E4D8C" w:rsidRPr="000B57CC">
        <w:rPr>
          <w:rFonts w:ascii="Arial" w:hAnsi="Arial" w:cs="Arial"/>
          <w:sz w:val="20"/>
          <w:szCs w:val="20"/>
        </w:rPr>
        <w:t xml:space="preserve">CONCESIONARIO </w:t>
      </w:r>
      <w:r w:rsidRPr="000B57CC">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0B57CC">
        <w:rPr>
          <w:rFonts w:ascii="Arial" w:hAnsi="Arial" w:cs="Arial"/>
          <w:sz w:val="20"/>
          <w:szCs w:val="20"/>
        </w:rPr>
        <w:t xml:space="preserve">CONCESIONARIO </w:t>
      </w:r>
      <w:r w:rsidRPr="000B57CC">
        <w:rPr>
          <w:rFonts w:ascii="Arial" w:hAnsi="Arial" w:cs="Arial"/>
          <w:sz w:val="20"/>
          <w:szCs w:val="20"/>
        </w:rPr>
        <w:t xml:space="preserve">de pagar al </w:t>
      </w:r>
      <w:r w:rsidR="006847AA" w:rsidRPr="000B57CC">
        <w:rPr>
          <w:rFonts w:ascii="Arial" w:hAnsi="Arial" w:cs="Arial"/>
          <w:sz w:val="20"/>
          <w:szCs w:val="20"/>
        </w:rPr>
        <w:t xml:space="preserve">CONCEDENTE </w:t>
      </w:r>
      <w:r w:rsidRPr="000B57CC">
        <w:rPr>
          <w:rFonts w:ascii="Arial" w:hAnsi="Arial" w:cs="Arial"/>
          <w:sz w:val="20"/>
          <w:szCs w:val="20"/>
        </w:rPr>
        <w:t xml:space="preserve">la penalidad establecida en el numeral </w:t>
      </w:r>
      <w:r w:rsidR="009607B8" w:rsidRPr="000B57CC">
        <w:rPr>
          <w:rFonts w:ascii="Arial" w:hAnsi="Arial" w:cs="Arial"/>
          <w:sz w:val="20"/>
          <w:szCs w:val="20"/>
        </w:rPr>
        <w:t>5</w:t>
      </w:r>
      <w:r w:rsidRPr="000B57CC">
        <w:rPr>
          <w:rFonts w:ascii="Arial" w:hAnsi="Arial" w:cs="Arial"/>
          <w:sz w:val="20"/>
          <w:szCs w:val="20"/>
        </w:rPr>
        <w:t xml:space="preserve"> del Anexo 1</w:t>
      </w:r>
      <w:r w:rsidR="00F459EF" w:rsidRPr="000B57CC">
        <w:rPr>
          <w:rFonts w:ascii="Arial" w:hAnsi="Arial" w:cs="Arial"/>
          <w:sz w:val="20"/>
          <w:szCs w:val="20"/>
        </w:rPr>
        <w:t>2</w:t>
      </w:r>
      <w:r w:rsidRPr="000B57CC">
        <w:rPr>
          <w:rFonts w:ascii="Arial" w:hAnsi="Arial" w:cs="Arial"/>
          <w:sz w:val="20"/>
          <w:szCs w:val="20"/>
        </w:rPr>
        <w:t>.</w:t>
      </w:r>
    </w:p>
    <w:p w14:paraId="67EDD649" w14:textId="77777777" w:rsidR="0097301B" w:rsidRPr="000B57CC" w:rsidRDefault="0097301B" w:rsidP="00B231DA">
      <w:pPr>
        <w:numPr>
          <w:ilvl w:val="0"/>
          <w:numId w:val="26"/>
        </w:numPr>
        <w:spacing w:after="120" w:line="250" w:lineRule="auto"/>
        <w:ind w:left="567" w:hanging="567"/>
        <w:jc w:val="both"/>
        <w:rPr>
          <w:rFonts w:ascii="Arial" w:hAnsi="Arial" w:cs="Arial"/>
          <w:sz w:val="20"/>
          <w:szCs w:val="20"/>
        </w:rPr>
      </w:pPr>
      <w:r w:rsidRPr="000B57CC">
        <w:rPr>
          <w:rFonts w:ascii="Arial" w:hAnsi="Arial" w:cs="Arial"/>
          <w:sz w:val="20"/>
          <w:szCs w:val="20"/>
        </w:rPr>
        <w:t>Los contratos que sustenten el Endeudamiento Garantizado Permitido podrán estipular:</w:t>
      </w:r>
    </w:p>
    <w:p w14:paraId="5689F6AD" w14:textId="77777777" w:rsidR="0097301B" w:rsidRPr="000B57CC" w:rsidRDefault="0097301B" w:rsidP="00B231DA">
      <w:pPr>
        <w:numPr>
          <w:ilvl w:val="0"/>
          <w:numId w:val="7"/>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Que, si el </w:t>
      </w:r>
      <w:r w:rsidR="00135B73" w:rsidRPr="000B57CC">
        <w:rPr>
          <w:rFonts w:ascii="Arial" w:hAnsi="Arial" w:cs="Arial"/>
          <w:sz w:val="20"/>
          <w:szCs w:val="20"/>
        </w:rPr>
        <w:t xml:space="preserve">CONCESIONARIO </w:t>
      </w:r>
      <w:r w:rsidRPr="000B57CC">
        <w:rPr>
          <w:rFonts w:ascii="Arial" w:hAnsi="Arial" w:cs="Arial"/>
          <w:sz w:val="20"/>
          <w:szCs w:val="20"/>
        </w:rPr>
        <w:t xml:space="preserve">o los Acreedores Permitidos lo solicitan, el </w:t>
      </w:r>
      <w:r w:rsidR="006847AA" w:rsidRPr="000B57CC">
        <w:rPr>
          <w:rFonts w:ascii="Arial" w:hAnsi="Arial" w:cs="Arial"/>
          <w:sz w:val="20"/>
          <w:szCs w:val="20"/>
        </w:rPr>
        <w:t xml:space="preserve">CONCEDENTE </w:t>
      </w:r>
      <w:r w:rsidRPr="000B57CC">
        <w:rPr>
          <w:rFonts w:ascii="Arial" w:hAnsi="Arial" w:cs="Arial"/>
          <w:sz w:val="20"/>
          <w:szCs w:val="20"/>
        </w:rPr>
        <w:t xml:space="preserve">enviará a los Acreedores Permitidos, copia de las comunicaciones cursadas por el </w:t>
      </w:r>
      <w:r w:rsidR="006847AA" w:rsidRPr="000B57CC">
        <w:rPr>
          <w:rFonts w:ascii="Arial" w:hAnsi="Arial" w:cs="Arial"/>
          <w:sz w:val="20"/>
          <w:szCs w:val="20"/>
        </w:rPr>
        <w:t xml:space="preserve">CONCEDENTE </w:t>
      </w:r>
      <w:r w:rsidRPr="000B57CC">
        <w:rPr>
          <w:rFonts w:ascii="Arial" w:hAnsi="Arial" w:cs="Arial"/>
          <w:sz w:val="20"/>
          <w:szCs w:val="20"/>
        </w:rPr>
        <w:t xml:space="preserve">al </w:t>
      </w:r>
      <w:r w:rsidR="006847AA" w:rsidRPr="000B57CC">
        <w:rPr>
          <w:rFonts w:ascii="Arial" w:hAnsi="Arial" w:cs="Arial"/>
          <w:sz w:val="20"/>
          <w:szCs w:val="20"/>
        </w:rPr>
        <w:t>CONCESIONARIO</w:t>
      </w:r>
      <w:r w:rsidR="00817948" w:rsidRPr="000B57CC">
        <w:rPr>
          <w:rFonts w:ascii="Arial" w:hAnsi="Arial" w:cs="Arial"/>
          <w:sz w:val="20"/>
          <w:szCs w:val="20"/>
        </w:rPr>
        <w:t xml:space="preserve"> respecto al avance del Proyecto</w:t>
      </w:r>
      <w:r w:rsidRPr="000B57CC">
        <w:rPr>
          <w:rFonts w:ascii="Arial" w:hAnsi="Arial" w:cs="Arial"/>
          <w:sz w:val="20"/>
          <w:szCs w:val="20"/>
        </w:rPr>
        <w:t xml:space="preserve">, y les informará de cualquier hecho que pudiera ocasionar la terminación del Contrato. Los Acreedores Permitidos indicarán al </w:t>
      </w:r>
      <w:r w:rsidR="006847AA" w:rsidRPr="000B57CC">
        <w:rPr>
          <w:rFonts w:ascii="Arial" w:hAnsi="Arial" w:cs="Arial"/>
          <w:sz w:val="20"/>
          <w:szCs w:val="20"/>
        </w:rPr>
        <w:t xml:space="preserve">CONCEDENTE </w:t>
      </w:r>
      <w:r w:rsidRPr="000B57CC">
        <w:rPr>
          <w:rFonts w:ascii="Arial" w:hAnsi="Arial" w:cs="Arial"/>
          <w:sz w:val="20"/>
          <w:szCs w:val="20"/>
        </w:rPr>
        <w:t xml:space="preserve">las comunicaciones cursadas al </w:t>
      </w:r>
      <w:r w:rsidR="006847AA" w:rsidRPr="000B57CC">
        <w:rPr>
          <w:rFonts w:ascii="Arial" w:hAnsi="Arial" w:cs="Arial"/>
          <w:sz w:val="20"/>
          <w:szCs w:val="20"/>
        </w:rPr>
        <w:t xml:space="preserve">CONCESIONARIO </w:t>
      </w:r>
      <w:r w:rsidRPr="000B57CC">
        <w:rPr>
          <w:rFonts w:ascii="Arial" w:hAnsi="Arial" w:cs="Arial"/>
          <w:sz w:val="20"/>
          <w:szCs w:val="20"/>
        </w:rPr>
        <w:t>cuya copia solicitan.</w:t>
      </w:r>
    </w:p>
    <w:p w14:paraId="05C93E9E" w14:textId="77777777" w:rsidR="0097301B" w:rsidRPr="000B57CC" w:rsidRDefault="0097301B" w:rsidP="00B231DA">
      <w:pPr>
        <w:numPr>
          <w:ilvl w:val="0"/>
          <w:numId w:val="7"/>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Que los Acreedores Permitidos podrán solicitar al </w:t>
      </w:r>
      <w:r w:rsidR="006847AA" w:rsidRPr="000B57CC">
        <w:rPr>
          <w:rFonts w:ascii="Arial" w:hAnsi="Arial" w:cs="Arial"/>
          <w:sz w:val="20"/>
          <w:szCs w:val="20"/>
        </w:rPr>
        <w:t xml:space="preserve">CONCEDENTE </w:t>
      </w:r>
      <w:r w:rsidRPr="000B57CC">
        <w:rPr>
          <w:rFonts w:ascii="Arial" w:hAnsi="Arial" w:cs="Arial"/>
          <w:sz w:val="20"/>
          <w:szCs w:val="20"/>
        </w:rPr>
        <w:t xml:space="preserve">la sustitución del </w:t>
      </w:r>
      <w:r w:rsidR="00135B73" w:rsidRPr="000B57CC">
        <w:rPr>
          <w:rFonts w:ascii="Arial" w:hAnsi="Arial" w:cs="Arial"/>
          <w:sz w:val="20"/>
          <w:szCs w:val="20"/>
        </w:rPr>
        <w:t>CONCESIONARIO</w:t>
      </w:r>
      <w:r w:rsidRPr="000B57CC">
        <w:rPr>
          <w:rFonts w:ascii="Arial" w:hAnsi="Arial" w:cs="Arial"/>
          <w:sz w:val="20"/>
          <w:szCs w:val="20"/>
        </w:rPr>
        <w:t xml:space="preserve">, sin que haga falta el consentimiento del </w:t>
      </w:r>
      <w:r w:rsidR="006847AA" w:rsidRPr="000B57CC">
        <w:rPr>
          <w:rFonts w:ascii="Arial" w:hAnsi="Arial" w:cs="Arial"/>
          <w:sz w:val="20"/>
          <w:szCs w:val="20"/>
        </w:rPr>
        <w:t>CONCESIONARIO</w:t>
      </w:r>
      <w:r w:rsidRPr="000B57CC">
        <w:rPr>
          <w:rFonts w:ascii="Arial" w:hAnsi="Arial" w:cs="Arial"/>
          <w:sz w:val="20"/>
          <w:szCs w:val="20"/>
        </w:rPr>
        <w:t xml:space="preserve">, de producirse un evento de incumplimiento </w:t>
      </w:r>
      <w:r w:rsidR="008944B8" w:rsidRPr="000B57CC">
        <w:rPr>
          <w:rFonts w:ascii="Arial" w:hAnsi="Arial" w:cs="Arial"/>
          <w:sz w:val="20"/>
          <w:szCs w:val="20"/>
        </w:rPr>
        <w:t>sustancial</w:t>
      </w:r>
      <w:r w:rsidRPr="000B57CC">
        <w:rPr>
          <w:rFonts w:ascii="Arial" w:hAnsi="Arial" w:cs="Arial"/>
          <w:sz w:val="20"/>
          <w:szCs w:val="20"/>
        </w:rPr>
        <w:t>, según se defina como tal en cada contrato de financiamiento.</w:t>
      </w:r>
    </w:p>
    <w:p w14:paraId="3B53693B" w14:textId="77777777" w:rsidR="002A3701" w:rsidRPr="000B57CC" w:rsidRDefault="0097301B" w:rsidP="00B231DA">
      <w:pPr>
        <w:spacing w:after="120" w:line="250" w:lineRule="auto"/>
        <w:ind w:left="993"/>
        <w:jc w:val="both"/>
        <w:rPr>
          <w:rFonts w:ascii="Arial" w:hAnsi="Arial" w:cs="Arial"/>
          <w:sz w:val="20"/>
          <w:szCs w:val="20"/>
        </w:rPr>
      </w:pPr>
      <w:r w:rsidRPr="000B57CC">
        <w:rPr>
          <w:rFonts w:ascii="Arial" w:hAnsi="Arial" w:cs="Arial"/>
          <w:sz w:val="20"/>
          <w:szCs w:val="20"/>
        </w:rPr>
        <w:lastRenderedPageBreak/>
        <w:t xml:space="preserve">Para realizar esta solicitud, los Acreedores Permitidos deberán haber notificado de tal evento al </w:t>
      </w:r>
      <w:r w:rsidR="006847AA" w:rsidRPr="000B57CC">
        <w:rPr>
          <w:rFonts w:ascii="Arial" w:hAnsi="Arial" w:cs="Arial"/>
          <w:sz w:val="20"/>
          <w:szCs w:val="20"/>
        </w:rPr>
        <w:t xml:space="preserve">CONCESIONARIO </w:t>
      </w:r>
      <w:r w:rsidRPr="000B57CC">
        <w:rPr>
          <w:rFonts w:ascii="Arial" w:hAnsi="Arial" w:cs="Arial"/>
          <w:sz w:val="20"/>
          <w:szCs w:val="20"/>
        </w:rPr>
        <w:t>y haber procedido de conformidad a lo dispuesto en el propio contrato de financiamiento.</w:t>
      </w:r>
      <w:r w:rsidR="00F1393E" w:rsidRPr="000B57CC">
        <w:rPr>
          <w:rFonts w:ascii="Arial" w:hAnsi="Arial" w:cs="Arial"/>
          <w:sz w:val="20"/>
          <w:szCs w:val="20"/>
        </w:rPr>
        <w:t xml:space="preserve"> </w:t>
      </w:r>
      <w:r w:rsidR="00F204BC" w:rsidRPr="000B57CC">
        <w:rPr>
          <w:rFonts w:ascii="Arial" w:hAnsi="Arial" w:cs="Arial"/>
          <w:sz w:val="20"/>
          <w:szCs w:val="20"/>
        </w:rPr>
        <w:t xml:space="preserve">Una vez presentada </w:t>
      </w:r>
      <w:r w:rsidR="004D3FA0" w:rsidRPr="000B57CC">
        <w:rPr>
          <w:rFonts w:ascii="Arial" w:hAnsi="Arial" w:cs="Arial"/>
          <w:sz w:val="20"/>
          <w:szCs w:val="20"/>
        </w:rPr>
        <w:t>dicha solicitud,</w:t>
      </w:r>
      <w:r w:rsidR="00B45F0C" w:rsidRPr="000B57CC">
        <w:rPr>
          <w:rFonts w:ascii="Arial" w:hAnsi="Arial" w:cs="Arial"/>
          <w:sz w:val="20"/>
          <w:szCs w:val="20"/>
        </w:rPr>
        <w:t xml:space="preserve"> el C</w:t>
      </w:r>
      <w:r w:rsidR="004D3FA0" w:rsidRPr="000B57CC">
        <w:rPr>
          <w:rFonts w:ascii="Arial" w:hAnsi="Arial" w:cs="Arial"/>
          <w:sz w:val="20"/>
          <w:szCs w:val="20"/>
        </w:rPr>
        <w:t>ONCEDENTE</w:t>
      </w:r>
      <w:r w:rsidR="00B45F0C" w:rsidRPr="000B57CC">
        <w:rPr>
          <w:rFonts w:ascii="Arial" w:hAnsi="Arial" w:cs="Arial"/>
          <w:sz w:val="20"/>
          <w:szCs w:val="20"/>
        </w:rPr>
        <w:t xml:space="preserve"> estará impedido de declarar la Terminación de</w:t>
      </w:r>
      <w:r w:rsidR="008F1007" w:rsidRPr="000B57CC">
        <w:rPr>
          <w:rFonts w:ascii="Arial" w:hAnsi="Arial" w:cs="Arial"/>
          <w:sz w:val="20"/>
          <w:szCs w:val="20"/>
        </w:rPr>
        <w:t>l</w:t>
      </w:r>
      <w:r w:rsidR="00B45F0C" w:rsidRPr="000B57CC">
        <w:rPr>
          <w:rFonts w:ascii="Arial" w:hAnsi="Arial" w:cs="Arial"/>
          <w:sz w:val="20"/>
          <w:szCs w:val="20"/>
        </w:rPr>
        <w:t xml:space="preserve"> Con</w:t>
      </w:r>
      <w:r w:rsidR="008F1007" w:rsidRPr="000B57CC">
        <w:rPr>
          <w:rFonts w:ascii="Arial" w:hAnsi="Arial" w:cs="Arial"/>
          <w:sz w:val="20"/>
          <w:szCs w:val="20"/>
        </w:rPr>
        <w:t>trato</w:t>
      </w:r>
      <w:r w:rsidR="00B45F0C" w:rsidRPr="000B57CC">
        <w:rPr>
          <w:rFonts w:ascii="Arial" w:hAnsi="Arial" w:cs="Arial"/>
          <w:sz w:val="20"/>
          <w:szCs w:val="20"/>
        </w:rPr>
        <w:t xml:space="preserve"> por un lapso de cuatro (4) meses contados a partir de la fecha de recepción de la</w:t>
      </w:r>
      <w:r w:rsidR="00FE1CAF" w:rsidRPr="000B57CC">
        <w:rPr>
          <w:rFonts w:ascii="Arial" w:hAnsi="Arial" w:cs="Arial"/>
          <w:sz w:val="20"/>
          <w:szCs w:val="20"/>
        </w:rPr>
        <w:t xml:space="preserve"> solicitud.</w:t>
      </w:r>
    </w:p>
    <w:p w14:paraId="2AB1280F" w14:textId="77777777" w:rsidR="0097301B" w:rsidRPr="000B57CC" w:rsidRDefault="0097301B" w:rsidP="00B231DA">
      <w:pPr>
        <w:spacing w:after="120" w:line="250" w:lineRule="auto"/>
        <w:ind w:left="993"/>
        <w:jc w:val="both"/>
        <w:rPr>
          <w:rFonts w:ascii="Arial" w:hAnsi="Arial" w:cs="Arial"/>
          <w:sz w:val="20"/>
          <w:szCs w:val="20"/>
        </w:rPr>
      </w:pPr>
      <w:r w:rsidRPr="000B57CC">
        <w:rPr>
          <w:rFonts w:ascii="Arial" w:hAnsi="Arial" w:cs="Arial"/>
          <w:sz w:val="20"/>
          <w:szCs w:val="20"/>
        </w:rPr>
        <w:t xml:space="preserve">Para la sustitución del </w:t>
      </w:r>
      <w:r w:rsidR="006847AA" w:rsidRPr="000B57CC">
        <w:rPr>
          <w:rFonts w:ascii="Arial" w:hAnsi="Arial" w:cs="Arial"/>
          <w:sz w:val="20"/>
          <w:szCs w:val="20"/>
        </w:rPr>
        <w:t>CONCESIONARIO</w:t>
      </w:r>
      <w:r w:rsidRPr="000B57CC">
        <w:rPr>
          <w:rFonts w:ascii="Arial" w:hAnsi="Arial" w:cs="Arial"/>
          <w:sz w:val="20"/>
          <w:szCs w:val="20"/>
        </w:rPr>
        <w:t>, se procederá de la siguiente manera:</w:t>
      </w:r>
    </w:p>
    <w:p w14:paraId="695A9992" w14:textId="77777777" w:rsidR="0097301B" w:rsidRPr="000B57CC" w:rsidRDefault="0097301B" w:rsidP="00B231DA">
      <w:pPr>
        <w:pStyle w:val="Prrafodelista"/>
        <w:numPr>
          <w:ilvl w:val="0"/>
          <w:numId w:val="62"/>
        </w:numPr>
        <w:spacing w:after="120" w:line="250" w:lineRule="auto"/>
        <w:contextualSpacing w:val="0"/>
        <w:jc w:val="both"/>
        <w:rPr>
          <w:rFonts w:ascii="Arial" w:hAnsi="Arial" w:cs="Arial"/>
          <w:sz w:val="20"/>
          <w:szCs w:val="20"/>
        </w:rPr>
      </w:pPr>
      <w:r w:rsidRPr="000B57CC">
        <w:rPr>
          <w:rFonts w:ascii="Arial" w:hAnsi="Arial" w:cs="Arial"/>
          <w:sz w:val="20"/>
          <w:szCs w:val="20"/>
        </w:rPr>
        <w:t xml:space="preserve">Los Acreedores Permitidos propondrán al </w:t>
      </w:r>
      <w:r w:rsidR="006847AA" w:rsidRPr="000B57CC">
        <w:rPr>
          <w:rFonts w:ascii="Arial" w:hAnsi="Arial" w:cs="Arial"/>
          <w:sz w:val="20"/>
          <w:szCs w:val="20"/>
        </w:rPr>
        <w:t xml:space="preserve">CONCEDENTE </w:t>
      </w:r>
      <w:r w:rsidR="005A25A4" w:rsidRPr="000B57CC">
        <w:rPr>
          <w:rFonts w:ascii="Arial" w:hAnsi="Arial" w:cs="Arial"/>
          <w:sz w:val="20"/>
          <w:szCs w:val="20"/>
        </w:rPr>
        <w:t xml:space="preserve">a </w:t>
      </w:r>
      <w:r w:rsidRPr="000B57CC">
        <w:rPr>
          <w:rFonts w:ascii="Arial" w:hAnsi="Arial" w:cs="Arial"/>
          <w:sz w:val="20"/>
          <w:szCs w:val="20"/>
        </w:rPr>
        <w:t xml:space="preserve">una </w:t>
      </w:r>
      <w:r w:rsidR="005A25A4" w:rsidRPr="000B57CC">
        <w:rPr>
          <w:rFonts w:ascii="Arial" w:hAnsi="Arial" w:cs="Arial"/>
          <w:sz w:val="20"/>
          <w:szCs w:val="20"/>
        </w:rPr>
        <w:t>persona jurídica</w:t>
      </w:r>
      <w:r w:rsidRPr="000B57CC">
        <w:rPr>
          <w:rFonts w:ascii="Arial" w:hAnsi="Arial" w:cs="Arial"/>
          <w:sz w:val="20"/>
          <w:szCs w:val="20"/>
        </w:rPr>
        <w:t xml:space="preserve"> con las calificaciones técnicas que cumpla directamente o a través de Empresas Vinculadas, los requisitos de Calificación que en su momento se exigieron en el Concurso, para asumir la posición contractual del </w:t>
      </w:r>
      <w:r w:rsidR="00135B73" w:rsidRPr="000B57CC">
        <w:rPr>
          <w:rFonts w:ascii="Arial" w:hAnsi="Arial" w:cs="Arial"/>
          <w:sz w:val="20"/>
          <w:szCs w:val="20"/>
        </w:rPr>
        <w:t xml:space="preserve">CONCESIONARIO </w:t>
      </w:r>
      <w:r w:rsidRPr="000B57CC">
        <w:rPr>
          <w:rFonts w:ascii="Arial" w:hAnsi="Arial" w:cs="Arial"/>
          <w:sz w:val="20"/>
          <w:szCs w:val="20"/>
        </w:rPr>
        <w:t>o cambiar al Operador Calificado, según sea el caso, y garantizar la continuidad del Servicio.</w:t>
      </w:r>
    </w:p>
    <w:p w14:paraId="53C252E0" w14:textId="77777777" w:rsidR="0097301B" w:rsidRPr="000B57CC" w:rsidRDefault="0097301B" w:rsidP="00B231DA">
      <w:pPr>
        <w:pStyle w:val="Prrafodelista"/>
        <w:numPr>
          <w:ilvl w:val="0"/>
          <w:numId w:val="62"/>
        </w:numPr>
        <w:spacing w:after="120" w:line="250" w:lineRule="auto"/>
        <w:contextualSpacing w:val="0"/>
        <w:jc w:val="both"/>
        <w:rPr>
          <w:rFonts w:ascii="Arial" w:hAnsi="Arial" w:cs="Arial"/>
          <w:sz w:val="20"/>
          <w:szCs w:val="20"/>
        </w:rPr>
      </w:pPr>
      <w:r w:rsidRPr="000B57CC">
        <w:rPr>
          <w:rFonts w:ascii="Arial" w:hAnsi="Arial" w:cs="Arial"/>
          <w:sz w:val="20"/>
          <w:szCs w:val="20"/>
        </w:rPr>
        <w:t xml:space="preserve">El </w:t>
      </w:r>
      <w:r w:rsidR="006847AA" w:rsidRPr="000B57CC">
        <w:rPr>
          <w:rFonts w:ascii="Arial" w:hAnsi="Arial" w:cs="Arial"/>
          <w:sz w:val="20"/>
          <w:szCs w:val="20"/>
        </w:rPr>
        <w:t xml:space="preserve">CONCEDENTE </w:t>
      </w:r>
      <w:r w:rsidRPr="000B57CC">
        <w:rPr>
          <w:rFonts w:ascii="Arial" w:hAnsi="Arial" w:cs="Arial"/>
          <w:sz w:val="20"/>
          <w:szCs w:val="20"/>
        </w:rPr>
        <w:t>no negará la sustitución sin expresión de causa y contestará la solicitud en el plazo de treinta (30) Días; caso contrario se entenderá aceptada.</w:t>
      </w:r>
    </w:p>
    <w:p w14:paraId="473DED29" w14:textId="77777777" w:rsidR="0097301B" w:rsidRPr="000B57CC" w:rsidRDefault="0097301B" w:rsidP="00B231DA">
      <w:pPr>
        <w:spacing w:after="120" w:line="250" w:lineRule="auto"/>
        <w:ind w:left="1418"/>
        <w:jc w:val="both"/>
        <w:rPr>
          <w:rFonts w:ascii="Arial" w:hAnsi="Arial" w:cs="Arial"/>
          <w:sz w:val="20"/>
          <w:szCs w:val="20"/>
        </w:rPr>
      </w:pPr>
      <w:r w:rsidRPr="000B57CC">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0B57CC">
        <w:rPr>
          <w:rFonts w:ascii="Arial" w:hAnsi="Arial" w:cs="Arial"/>
          <w:sz w:val="20"/>
          <w:szCs w:val="20"/>
        </w:rPr>
        <w:t xml:space="preserve">CONCEDENTE </w:t>
      </w:r>
      <w:r w:rsidRPr="000B57CC">
        <w:rPr>
          <w:rFonts w:ascii="Arial" w:hAnsi="Arial" w:cs="Arial"/>
          <w:sz w:val="20"/>
          <w:szCs w:val="20"/>
        </w:rPr>
        <w:t xml:space="preserve">tendrá expedito su derecho a solicitar la </w:t>
      </w:r>
      <w:r w:rsidR="0079526A" w:rsidRPr="000B57CC">
        <w:rPr>
          <w:rFonts w:ascii="Arial" w:hAnsi="Arial" w:cs="Arial"/>
          <w:sz w:val="20"/>
          <w:szCs w:val="20"/>
        </w:rPr>
        <w:t>t</w:t>
      </w:r>
      <w:r w:rsidRPr="000B57CC">
        <w:rPr>
          <w:rFonts w:ascii="Arial" w:hAnsi="Arial" w:cs="Arial"/>
          <w:sz w:val="20"/>
          <w:szCs w:val="20"/>
        </w:rPr>
        <w:t>erminación del Contrato.</w:t>
      </w:r>
    </w:p>
    <w:p w14:paraId="3DDCB326" w14:textId="77777777" w:rsidR="0097301B" w:rsidRPr="000B57CC" w:rsidRDefault="0097301B" w:rsidP="00B231DA">
      <w:pPr>
        <w:numPr>
          <w:ilvl w:val="0"/>
          <w:numId w:val="7"/>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Que los Acreedores Permitidos, en caso de terminación </w:t>
      </w:r>
      <w:r w:rsidR="008944B8" w:rsidRPr="000B57CC">
        <w:rPr>
          <w:rFonts w:ascii="Arial" w:hAnsi="Arial" w:cs="Arial"/>
          <w:sz w:val="20"/>
          <w:szCs w:val="20"/>
        </w:rPr>
        <w:t xml:space="preserve">anticipada </w:t>
      </w:r>
      <w:r w:rsidRPr="000B57CC">
        <w:rPr>
          <w:rFonts w:ascii="Arial" w:hAnsi="Arial" w:cs="Arial"/>
          <w:sz w:val="20"/>
          <w:szCs w:val="20"/>
        </w:rPr>
        <w:t>de</w:t>
      </w:r>
      <w:r w:rsidR="0079526A" w:rsidRPr="000B57CC">
        <w:rPr>
          <w:rFonts w:ascii="Arial" w:hAnsi="Arial" w:cs="Arial"/>
          <w:sz w:val="20"/>
          <w:szCs w:val="20"/>
        </w:rPr>
        <w:t>l</w:t>
      </w:r>
      <w:r w:rsidRPr="000B57CC">
        <w:rPr>
          <w:rFonts w:ascii="Arial" w:hAnsi="Arial" w:cs="Arial"/>
          <w:sz w:val="20"/>
          <w:szCs w:val="20"/>
        </w:rPr>
        <w:t xml:space="preserve"> </w:t>
      </w:r>
      <w:r w:rsidR="0079526A" w:rsidRPr="000B57CC">
        <w:rPr>
          <w:rFonts w:ascii="Arial" w:hAnsi="Arial" w:cs="Arial"/>
          <w:sz w:val="20"/>
          <w:szCs w:val="20"/>
        </w:rPr>
        <w:t>C</w:t>
      </w:r>
      <w:r w:rsidRPr="000B57CC">
        <w:rPr>
          <w:rFonts w:ascii="Arial" w:hAnsi="Arial" w:cs="Arial"/>
          <w:sz w:val="20"/>
          <w:szCs w:val="20"/>
        </w:rPr>
        <w:t>ontrato, tendrán el derecho, de recibir las sumas de dinero a que hubiere lugar, luego de la licitación de la Concesión de acuerdo con la prelación estipulada en la Cláusula 13.</w:t>
      </w:r>
      <w:r w:rsidR="00E04710" w:rsidRPr="000B57CC">
        <w:rPr>
          <w:rFonts w:ascii="Arial" w:hAnsi="Arial" w:cs="Arial"/>
          <w:sz w:val="20"/>
          <w:szCs w:val="20"/>
        </w:rPr>
        <w:t>1.</w:t>
      </w:r>
      <w:r w:rsidRPr="000B57CC">
        <w:rPr>
          <w:rFonts w:ascii="Arial" w:hAnsi="Arial" w:cs="Arial"/>
          <w:sz w:val="20"/>
          <w:szCs w:val="20"/>
        </w:rPr>
        <w:t>1</w:t>
      </w:r>
      <w:r w:rsidR="00D40975" w:rsidRPr="000B57CC">
        <w:rPr>
          <w:rFonts w:ascii="Arial" w:hAnsi="Arial" w:cs="Arial"/>
          <w:sz w:val="20"/>
          <w:szCs w:val="20"/>
        </w:rPr>
        <w:t>4</w:t>
      </w:r>
      <w:r w:rsidRPr="000B57CC">
        <w:rPr>
          <w:rFonts w:ascii="Arial" w:hAnsi="Arial" w:cs="Arial"/>
          <w:sz w:val="20"/>
          <w:szCs w:val="20"/>
        </w:rPr>
        <w:t>.</w:t>
      </w:r>
    </w:p>
    <w:p w14:paraId="41D6AB66" w14:textId="5F6EFEA6" w:rsidR="00535B80" w:rsidRPr="00347B79" w:rsidRDefault="00AB4182" w:rsidP="00E1302D">
      <w:pPr>
        <w:numPr>
          <w:ilvl w:val="0"/>
          <w:numId w:val="26"/>
        </w:numPr>
        <w:spacing w:after="60" w:line="250" w:lineRule="auto"/>
        <w:ind w:left="567" w:hanging="567"/>
        <w:jc w:val="both"/>
        <w:rPr>
          <w:rFonts w:ascii="Arial" w:hAnsi="Arial" w:cs="Arial"/>
          <w:sz w:val="20"/>
          <w:szCs w:val="20"/>
        </w:rPr>
      </w:pPr>
      <w:r w:rsidRPr="000B57CC">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Para acreditar el Cierre Financiero por el monto de inversión para las obras requeridas hasta la obtención de la Puesta en Operación Comercial, el CONCESIONARIO deberá </w:t>
      </w:r>
      <w:r w:rsidRPr="00347B79">
        <w:rPr>
          <w:rFonts w:ascii="Arial" w:hAnsi="Arial" w:cs="Arial"/>
          <w:sz w:val="20"/>
          <w:szCs w:val="20"/>
        </w:rPr>
        <w:t xml:space="preserve">presentar lo siguiente: i) copia de los contratos de financiamiento debidamente suscritos; y/o ii) copia literal de la partida del CONCESIONARIO, emitida por el Registro Público correspondiente en la que conste el aporte de capital emitido como máximo treinta (30) Días antes de su </w:t>
      </w:r>
      <w:r w:rsidR="00535B80" w:rsidRPr="00347B79">
        <w:rPr>
          <w:rFonts w:ascii="Arial" w:hAnsi="Arial" w:cs="Arial"/>
          <w:sz w:val="20"/>
          <w:szCs w:val="20"/>
        </w:rPr>
        <w:t xml:space="preserve">presentación; iii) </w:t>
      </w:r>
      <w:r w:rsidR="00F14E98" w:rsidRPr="00347B79">
        <w:rPr>
          <w:rFonts w:ascii="Arial" w:hAnsi="Arial" w:cs="Arial"/>
          <w:sz w:val="20"/>
          <w:szCs w:val="20"/>
        </w:rPr>
        <w:t xml:space="preserve">en el caso de contratos de financiamiento con Acreedores Permitidos, </w:t>
      </w:r>
      <w:r w:rsidR="00535B80" w:rsidRPr="00347B79">
        <w:rPr>
          <w:rFonts w:ascii="Arial" w:hAnsi="Arial" w:cs="Arial"/>
          <w:sz w:val="20"/>
          <w:szCs w:val="20"/>
        </w:rPr>
        <w:t>declaración jurada emitida por el Acreedor Permitido en la que declare que cumple con las calidades establecidas en la definición de “Acreedor Permitido” del Contrato</w:t>
      </w:r>
      <w:r w:rsidR="00253C7A" w:rsidRPr="00347B79">
        <w:rPr>
          <w:rFonts w:ascii="Arial" w:hAnsi="Arial" w:cs="Arial"/>
          <w:sz w:val="20"/>
          <w:szCs w:val="20"/>
        </w:rPr>
        <w:t xml:space="preserve"> conforme al formato del Anexo 13</w:t>
      </w:r>
      <w:r w:rsidR="00535B80" w:rsidRPr="00347B79">
        <w:rPr>
          <w:rFonts w:ascii="Arial" w:hAnsi="Arial" w:cs="Arial"/>
          <w:sz w:val="20"/>
          <w:szCs w:val="20"/>
        </w:rPr>
        <w:t xml:space="preserve">. </w:t>
      </w:r>
    </w:p>
    <w:p w14:paraId="6161C0D7" w14:textId="77777777" w:rsidR="00AB4182" w:rsidRPr="000B57CC" w:rsidRDefault="00AB4182" w:rsidP="00E1302D">
      <w:pPr>
        <w:spacing w:after="60" w:line="250" w:lineRule="auto"/>
        <w:ind w:left="567" w:hanging="2"/>
        <w:jc w:val="both"/>
        <w:rPr>
          <w:rFonts w:ascii="Arial" w:hAnsi="Arial" w:cs="Arial"/>
          <w:sz w:val="20"/>
          <w:szCs w:val="20"/>
        </w:rPr>
      </w:pPr>
      <w:r w:rsidRPr="00347B79">
        <w:rPr>
          <w:rFonts w:ascii="Arial" w:hAnsi="Arial" w:cs="Arial"/>
          <w:sz w:val="20"/>
          <w:szCs w:val="20"/>
        </w:rPr>
        <w:t xml:space="preserve">Dicha documentación deberá ser presentada a PROINVERSIÓN para su revisión y conformidad. La conformidad a ser emitida por PROINVERSIÓN se ceñirá a lo siguiente: </w:t>
      </w:r>
      <w:r w:rsidR="00535B80" w:rsidRPr="00347B79">
        <w:rPr>
          <w:rFonts w:ascii="Arial" w:hAnsi="Arial" w:cs="Arial"/>
          <w:sz w:val="20"/>
          <w:szCs w:val="20"/>
        </w:rPr>
        <w:t>i) que los montos de aporte de capital y/o montos de endeudamiento</w:t>
      </w:r>
      <w:r w:rsidR="00535B80" w:rsidRPr="000B57CC">
        <w:rPr>
          <w:rFonts w:ascii="Arial" w:hAnsi="Arial" w:cs="Arial"/>
          <w:sz w:val="20"/>
          <w:szCs w:val="20"/>
        </w:rPr>
        <w:t xml:space="preserve"> cubren las necesidades para la construcción y equipamiento del proyecto</w:t>
      </w:r>
      <w:r w:rsidR="007177BD" w:rsidRPr="000B57CC">
        <w:rPr>
          <w:rFonts w:ascii="Arial" w:hAnsi="Arial" w:cs="Arial"/>
          <w:sz w:val="20"/>
          <w:szCs w:val="20"/>
        </w:rPr>
        <w:t xml:space="preserve"> </w:t>
      </w:r>
      <w:r w:rsidR="004C1578" w:rsidRPr="000B57CC">
        <w:rPr>
          <w:rFonts w:ascii="Arial" w:hAnsi="Arial" w:cs="Arial"/>
          <w:sz w:val="20"/>
          <w:szCs w:val="20"/>
        </w:rPr>
        <w:t>conforme al cronograma de valorización al que se refiere la Cláusula 4.8</w:t>
      </w:r>
      <w:r w:rsidR="00535B80" w:rsidRPr="000B57CC">
        <w:rPr>
          <w:rFonts w:ascii="Arial" w:hAnsi="Arial" w:cs="Arial"/>
          <w:sz w:val="20"/>
          <w:szCs w:val="20"/>
        </w:rPr>
        <w:t>; y ii) En caso el financiamiento se realice con Acreedores Permitidos, se verificará que estos cumplan con lo indicado en la definición correspondiente.</w:t>
      </w:r>
    </w:p>
    <w:p w14:paraId="0DC6895F" w14:textId="77777777" w:rsidR="00AB4182" w:rsidRPr="000B57CC" w:rsidRDefault="00AB4182" w:rsidP="00E1302D">
      <w:pPr>
        <w:spacing w:after="60" w:line="250" w:lineRule="auto"/>
        <w:ind w:left="567" w:hanging="2"/>
        <w:jc w:val="both"/>
        <w:rPr>
          <w:rFonts w:ascii="Arial" w:hAnsi="Arial" w:cs="Arial"/>
          <w:sz w:val="20"/>
          <w:szCs w:val="20"/>
        </w:rPr>
      </w:pPr>
      <w:r w:rsidRPr="000B57CC">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p>
    <w:p w14:paraId="0EBB5CBD" w14:textId="77777777" w:rsidR="00AB4182" w:rsidRPr="000B57CC" w:rsidRDefault="00AB4182" w:rsidP="00E1302D">
      <w:pPr>
        <w:spacing w:after="60" w:line="250" w:lineRule="auto"/>
        <w:ind w:left="567" w:hanging="2"/>
        <w:jc w:val="both"/>
        <w:rPr>
          <w:rFonts w:ascii="Arial" w:hAnsi="Arial" w:cs="Arial"/>
          <w:sz w:val="20"/>
          <w:szCs w:val="20"/>
        </w:rPr>
      </w:pPr>
      <w:r w:rsidRPr="000B57CC">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1B7C5101" w14:textId="77777777" w:rsidR="00AB4182" w:rsidRPr="000B57CC" w:rsidRDefault="00AB4182" w:rsidP="00B231DA">
      <w:pPr>
        <w:spacing w:after="120" w:line="250" w:lineRule="auto"/>
        <w:ind w:left="567"/>
        <w:jc w:val="both"/>
        <w:rPr>
          <w:rFonts w:ascii="Arial" w:hAnsi="Arial" w:cs="Arial"/>
          <w:sz w:val="20"/>
          <w:szCs w:val="20"/>
        </w:rPr>
      </w:pPr>
      <w:r w:rsidRPr="000B57CC">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25FD0F2C" w14:textId="77777777" w:rsidR="0097301B" w:rsidRPr="000B57CC" w:rsidRDefault="0097301B" w:rsidP="00CB7851">
      <w:pPr>
        <w:numPr>
          <w:ilvl w:val="0"/>
          <w:numId w:val="26"/>
        </w:numPr>
        <w:spacing w:after="120" w:line="250" w:lineRule="auto"/>
        <w:ind w:left="567" w:hanging="567"/>
        <w:jc w:val="both"/>
        <w:rPr>
          <w:rFonts w:ascii="Arial" w:hAnsi="Arial" w:cs="Arial"/>
          <w:sz w:val="20"/>
          <w:szCs w:val="20"/>
        </w:rPr>
      </w:pPr>
      <w:r w:rsidRPr="000B57CC">
        <w:rPr>
          <w:rFonts w:ascii="Arial" w:hAnsi="Arial" w:cs="Arial"/>
          <w:sz w:val="20"/>
          <w:szCs w:val="20"/>
        </w:rPr>
        <w:lastRenderedPageBreak/>
        <w:t xml:space="preserve">Producido el Cierre Financiero, el </w:t>
      </w:r>
      <w:r w:rsidR="006847AA" w:rsidRPr="000B57CC">
        <w:rPr>
          <w:rFonts w:ascii="Arial" w:hAnsi="Arial" w:cs="Arial"/>
          <w:sz w:val="20"/>
          <w:szCs w:val="20"/>
        </w:rPr>
        <w:t xml:space="preserve">CONCESIONARIO </w:t>
      </w:r>
      <w:r w:rsidRPr="000B57CC">
        <w:rPr>
          <w:rFonts w:ascii="Arial" w:hAnsi="Arial" w:cs="Arial"/>
          <w:sz w:val="20"/>
          <w:szCs w:val="20"/>
        </w:rPr>
        <w:t xml:space="preserve">entregará al </w:t>
      </w:r>
      <w:r w:rsidR="006847AA" w:rsidRPr="000B57CC">
        <w:rPr>
          <w:rFonts w:ascii="Arial" w:hAnsi="Arial" w:cs="Arial"/>
          <w:sz w:val="20"/>
          <w:szCs w:val="20"/>
        </w:rPr>
        <w:t xml:space="preserve">CONCEDENTE </w:t>
      </w:r>
      <w:r w:rsidRPr="000B57CC">
        <w:rPr>
          <w:rFonts w:ascii="Arial" w:hAnsi="Arial" w:cs="Arial"/>
          <w:sz w:val="20"/>
          <w:szCs w:val="20"/>
        </w:rPr>
        <w:t xml:space="preserve">y a PROINVERSION copia de los contratos respectivos con los Acreedores Permitidos, fiduciarios y cualquier </w:t>
      </w:r>
      <w:r w:rsidR="0076450A" w:rsidRPr="000B57CC">
        <w:rPr>
          <w:rFonts w:ascii="Arial" w:hAnsi="Arial" w:cs="Arial"/>
          <w:sz w:val="20"/>
          <w:szCs w:val="20"/>
        </w:rPr>
        <w:t>tercero</w:t>
      </w:r>
      <w:r w:rsidR="008A41CB" w:rsidRPr="000B57CC">
        <w:rPr>
          <w:rFonts w:ascii="Arial" w:hAnsi="Arial" w:cs="Arial"/>
          <w:sz w:val="20"/>
          <w:szCs w:val="20"/>
        </w:rPr>
        <w:t xml:space="preserve"> </w:t>
      </w:r>
      <w:r w:rsidRPr="000B57CC">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0B57CC">
        <w:rPr>
          <w:rFonts w:ascii="Arial" w:hAnsi="Arial" w:cs="Arial"/>
          <w:sz w:val="20"/>
          <w:szCs w:val="20"/>
        </w:rPr>
        <w:t xml:space="preserve">CONCEDENTE </w:t>
      </w:r>
      <w:r w:rsidRPr="000B57CC">
        <w:rPr>
          <w:rFonts w:ascii="Arial" w:hAnsi="Arial" w:cs="Arial"/>
          <w:sz w:val="20"/>
          <w:szCs w:val="20"/>
        </w:rPr>
        <w:t xml:space="preserve">semestralmente respecto de los saldos deudores con cada acreedor. El </w:t>
      </w:r>
      <w:r w:rsidR="006847AA" w:rsidRPr="000B57CC">
        <w:rPr>
          <w:rFonts w:ascii="Arial" w:hAnsi="Arial" w:cs="Arial"/>
          <w:sz w:val="20"/>
          <w:szCs w:val="20"/>
        </w:rPr>
        <w:t xml:space="preserve">CONCEDENTE </w:t>
      </w:r>
      <w:r w:rsidRPr="000B57CC">
        <w:rPr>
          <w:rFonts w:ascii="Arial" w:hAnsi="Arial" w:cs="Arial"/>
          <w:sz w:val="20"/>
          <w:szCs w:val="20"/>
        </w:rPr>
        <w:t>guardará confidencialidad sobre la información remitida en virtud de la presente cláusula, salvo que las Leyes y Disposiciones Aplicables determinen la necesidad de su publicidad.</w:t>
      </w:r>
    </w:p>
    <w:p w14:paraId="2881F578" w14:textId="77777777" w:rsidR="0097301B" w:rsidRPr="000B57CC" w:rsidRDefault="0097301B" w:rsidP="00CB7851">
      <w:pPr>
        <w:numPr>
          <w:ilvl w:val="0"/>
          <w:numId w:val="26"/>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El presente Contrato no contempla el otorgamiento o contratación de garantías financieras por parte del Estado a favor del </w:t>
      </w:r>
      <w:r w:rsidR="006847AA" w:rsidRPr="000B57CC">
        <w:rPr>
          <w:rFonts w:ascii="Arial" w:hAnsi="Arial" w:cs="Arial"/>
          <w:sz w:val="20"/>
          <w:szCs w:val="20"/>
        </w:rPr>
        <w:t>CONCESIONARIO</w:t>
      </w:r>
      <w:r w:rsidRPr="000B57CC">
        <w:rPr>
          <w:rFonts w:ascii="Arial" w:hAnsi="Arial" w:cs="Arial"/>
          <w:sz w:val="20"/>
          <w:szCs w:val="20"/>
        </w:rPr>
        <w:t>.</w:t>
      </w:r>
    </w:p>
    <w:p w14:paraId="33F82786" w14:textId="77777777" w:rsidR="007A6668" w:rsidRPr="000B57CC" w:rsidRDefault="007A6668" w:rsidP="00D225E3">
      <w:pPr>
        <w:pStyle w:val="Prrafodelista"/>
        <w:keepNext/>
        <w:keepLines/>
        <w:numPr>
          <w:ilvl w:val="0"/>
          <w:numId w:val="44"/>
        </w:numPr>
        <w:spacing w:before="360" w:after="240" w:line="250" w:lineRule="auto"/>
        <w:ind w:left="567" w:hanging="567"/>
        <w:contextualSpacing w:val="0"/>
        <w:outlineLvl w:val="0"/>
        <w:rPr>
          <w:rFonts w:ascii="Arial" w:hAnsi="Arial" w:cs="Arial"/>
          <w:b/>
          <w:sz w:val="20"/>
          <w:szCs w:val="20"/>
        </w:rPr>
      </w:pPr>
      <w:r w:rsidRPr="000B57CC">
        <w:rPr>
          <w:rFonts w:ascii="Arial" w:hAnsi="Arial" w:cs="Arial"/>
          <w:b/>
          <w:sz w:val="20"/>
          <w:szCs w:val="20"/>
        </w:rPr>
        <w:t xml:space="preserve">FUERZA MAYOR O CASO FORTUITO </w:t>
      </w:r>
    </w:p>
    <w:p w14:paraId="73AB44E4" w14:textId="77777777" w:rsidR="007A6668" w:rsidRPr="000B57CC" w:rsidRDefault="0097301B" w:rsidP="00CB7851">
      <w:pPr>
        <w:numPr>
          <w:ilvl w:val="0"/>
          <w:numId w:val="27"/>
        </w:numPr>
        <w:spacing w:after="120" w:line="250" w:lineRule="auto"/>
        <w:ind w:left="567" w:hanging="567"/>
        <w:jc w:val="both"/>
        <w:rPr>
          <w:rFonts w:ascii="Arial" w:hAnsi="Arial" w:cs="Arial"/>
          <w:sz w:val="20"/>
          <w:szCs w:val="20"/>
        </w:rPr>
      </w:pPr>
      <w:r w:rsidRPr="000B57CC">
        <w:rPr>
          <w:rFonts w:ascii="Arial" w:hAnsi="Arial" w:cs="Arial"/>
          <w:sz w:val="20"/>
          <w:szCs w:val="20"/>
        </w:rPr>
        <w:t>Para la etapa de construcción</w:t>
      </w:r>
      <w:r w:rsidR="00BA3BA4" w:rsidRPr="000B57CC">
        <w:rPr>
          <w:rFonts w:ascii="Arial" w:hAnsi="Arial" w:cs="Arial"/>
          <w:sz w:val="20"/>
          <w:szCs w:val="20"/>
        </w:rPr>
        <w:t>,</w:t>
      </w:r>
      <w:r w:rsidRPr="000B57CC">
        <w:rPr>
          <w:rFonts w:ascii="Arial" w:hAnsi="Arial" w:cs="Arial"/>
          <w:sz w:val="20"/>
          <w:szCs w:val="20"/>
        </w:rPr>
        <w:t xml:space="preserve"> que abarca desde la Fecha de Cierre hasta la Puesta en Operación Comercial, es aplicable lo dispuesto en las Cláusulas 10.2 a 10.8. </w:t>
      </w:r>
      <w:r w:rsidR="007A6668" w:rsidRPr="000B57CC">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7B671A67" w14:textId="77777777" w:rsidR="0097301B" w:rsidRPr="000B57CC" w:rsidRDefault="0097301B" w:rsidP="00CB7851">
      <w:pPr>
        <w:numPr>
          <w:ilvl w:val="0"/>
          <w:numId w:val="27"/>
        </w:numPr>
        <w:spacing w:after="120" w:line="250" w:lineRule="auto"/>
        <w:ind w:left="567" w:hanging="567"/>
        <w:jc w:val="both"/>
        <w:rPr>
          <w:rFonts w:ascii="Arial" w:hAnsi="Arial" w:cs="Arial"/>
          <w:sz w:val="20"/>
          <w:szCs w:val="20"/>
        </w:rPr>
      </w:pPr>
      <w:r w:rsidRPr="000B57CC">
        <w:rPr>
          <w:rFonts w:ascii="Arial" w:hAnsi="Arial" w:cs="Arial"/>
          <w:sz w:val="20"/>
          <w:szCs w:val="20"/>
        </w:rPr>
        <w:t>Ninguna de las Partes será imputable por la inejecución de una obligación o por su cumplimiento parcial, tardío o defectuoso, si es provocada por fuerza mayor o caso fortuito.</w:t>
      </w:r>
    </w:p>
    <w:p w14:paraId="16BEEF93" w14:textId="77777777" w:rsidR="0097301B" w:rsidRPr="000B57CC" w:rsidRDefault="0097301B" w:rsidP="00CB7851">
      <w:pPr>
        <w:numPr>
          <w:ilvl w:val="0"/>
          <w:numId w:val="27"/>
        </w:numPr>
        <w:spacing w:after="120" w:line="250" w:lineRule="auto"/>
        <w:ind w:left="567" w:hanging="567"/>
        <w:jc w:val="both"/>
        <w:rPr>
          <w:rFonts w:ascii="Arial" w:hAnsi="Arial" w:cs="Arial"/>
          <w:sz w:val="20"/>
          <w:szCs w:val="20"/>
        </w:rPr>
      </w:pPr>
      <w:r w:rsidRPr="000B57CC">
        <w:rPr>
          <w:rFonts w:ascii="Arial" w:hAnsi="Arial" w:cs="Arial"/>
          <w:sz w:val="20"/>
          <w:szCs w:val="20"/>
        </w:rPr>
        <w:t>Para fines de la Cláusula 10.2, fuerza mayor o caso fortuito es un evento, condición o circunstancia no imputable a las Partes</w:t>
      </w:r>
      <w:r w:rsidR="00A20EE5" w:rsidRPr="000B57CC">
        <w:rPr>
          <w:rFonts w:ascii="Arial" w:hAnsi="Arial" w:cs="Arial"/>
          <w:sz w:val="20"/>
          <w:szCs w:val="20"/>
        </w:rPr>
        <w:t>,</w:t>
      </w:r>
      <w:r w:rsidRPr="000B57CC">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44FDBD4B" w14:textId="77777777" w:rsidR="0097301B" w:rsidRPr="000B57CC" w:rsidRDefault="0097301B" w:rsidP="00CB7851">
      <w:pPr>
        <w:spacing w:after="120" w:line="250" w:lineRule="auto"/>
        <w:ind w:left="567"/>
        <w:jc w:val="both"/>
        <w:rPr>
          <w:rFonts w:ascii="Arial" w:hAnsi="Arial" w:cs="Arial"/>
          <w:sz w:val="20"/>
          <w:szCs w:val="20"/>
        </w:rPr>
      </w:pPr>
      <w:r w:rsidRPr="000B57CC">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09E5B331" w14:textId="77777777" w:rsidR="0097301B" w:rsidRPr="000B57CC" w:rsidRDefault="0097301B" w:rsidP="00CB7851">
      <w:pPr>
        <w:spacing w:after="120" w:line="250" w:lineRule="auto"/>
        <w:ind w:left="567"/>
        <w:jc w:val="both"/>
        <w:rPr>
          <w:rFonts w:ascii="Arial" w:hAnsi="Arial" w:cs="Arial"/>
          <w:sz w:val="20"/>
          <w:szCs w:val="20"/>
        </w:rPr>
      </w:pPr>
      <w:r w:rsidRPr="000B57CC">
        <w:rPr>
          <w:rFonts w:ascii="Arial" w:hAnsi="Arial" w:cs="Arial"/>
          <w:sz w:val="20"/>
          <w:szCs w:val="20"/>
        </w:rPr>
        <w:t>La fuerza mayor o caso fortuito incluye, pero no se limita a lo siguiente, siempre que el hecho satisfaga la definición que antecede:</w:t>
      </w:r>
    </w:p>
    <w:p w14:paraId="54288C74" w14:textId="77777777" w:rsidR="0097301B" w:rsidRPr="000B57CC" w:rsidRDefault="0097301B" w:rsidP="00CB7851">
      <w:pPr>
        <w:numPr>
          <w:ilvl w:val="0"/>
          <w:numId w:val="63"/>
        </w:numPr>
        <w:spacing w:after="120" w:line="250" w:lineRule="auto"/>
        <w:ind w:left="992" w:hanging="425"/>
        <w:jc w:val="both"/>
        <w:rPr>
          <w:rFonts w:ascii="Arial" w:hAnsi="Arial" w:cs="Arial"/>
          <w:sz w:val="20"/>
          <w:szCs w:val="20"/>
        </w:rPr>
      </w:pPr>
      <w:r w:rsidRPr="000B57CC">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0B57CC">
        <w:rPr>
          <w:rFonts w:ascii="Arial" w:hAnsi="Arial" w:cs="Arial"/>
          <w:sz w:val="20"/>
          <w:szCs w:val="20"/>
        </w:rPr>
        <w:t xml:space="preserve">CONCESIONARIO </w:t>
      </w:r>
      <w:r w:rsidRPr="000B57CC">
        <w:rPr>
          <w:rFonts w:ascii="Arial" w:hAnsi="Arial" w:cs="Arial"/>
          <w:sz w:val="20"/>
          <w:szCs w:val="20"/>
        </w:rPr>
        <w:t>culminar la ejecución de las obras o prestar normalmente el Servicio dentro del plazo del Contrato.</w:t>
      </w:r>
    </w:p>
    <w:p w14:paraId="32A11F8C" w14:textId="77777777" w:rsidR="0097301B" w:rsidRPr="000B57CC" w:rsidRDefault="0097301B" w:rsidP="00CB7851">
      <w:pPr>
        <w:numPr>
          <w:ilvl w:val="0"/>
          <w:numId w:val="63"/>
        </w:numPr>
        <w:spacing w:after="120" w:line="250" w:lineRule="auto"/>
        <w:ind w:left="992" w:hanging="425"/>
        <w:jc w:val="both"/>
        <w:rPr>
          <w:rFonts w:ascii="Arial" w:hAnsi="Arial" w:cs="Arial"/>
          <w:sz w:val="20"/>
          <w:szCs w:val="20"/>
        </w:rPr>
      </w:pPr>
      <w:r w:rsidRPr="000B57CC">
        <w:rPr>
          <w:rFonts w:ascii="Arial" w:hAnsi="Arial" w:cs="Arial"/>
          <w:sz w:val="20"/>
          <w:szCs w:val="20"/>
        </w:rPr>
        <w:t xml:space="preserve">Cualquier paro o huelga de trabajadores que no mantengan una relación laboral o comercial con el </w:t>
      </w:r>
      <w:r w:rsidR="00805B1F" w:rsidRPr="000B57CC">
        <w:rPr>
          <w:rFonts w:ascii="Arial" w:hAnsi="Arial" w:cs="Arial"/>
          <w:sz w:val="20"/>
          <w:szCs w:val="20"/>
        </w:rPr>
        <w:t xml:space="preserve">CONCESIONARIO </w:t>
      </w:r>
      <w:r w:rsidRPr="000B57CC">
        <w:rPr>
          <w:rFonts w:ascii="Arial" w:hAnsi="Arial" w:cs="Arial"/>
          <w:sz w:val="20"/>
          <w:szCs w:val="20"/>
        </w:rPr>
        <w:t>o con sus proveedores, que le impida culminar la ejecución de las obras o prestar normalmente el servicio dentro del plazo del Contrato.</w:t>
      </w:r>
    </w:p>
    <w:p w14:paraId="6A441CCB" w14:textId="77777777" w:rsidR="0097301B" w:rsidRPr="000B57CC" w:rsidRDefault="0097301B" w:rsidP="00CB7851">
      <w:pPr>
        <w:numPr>
          <w:ilvl w:val="0"/>
          <w:numId w:val="63"/>
        </w:numPr>
        <w:spacing w:after="120" w:line="250" w:lineRule="auto"/>
        <w:ind w:left="992" w:hanging="425"/>
        <w:jc w:val="both"/>
        <w:rPr>
          <w:rFonts w:ascii="Arial" w:hAnsi="Arial" w:cs="Arial"/>
          <w:sz w:val="20"/>
          <w:szCs w:val="20"/>
        </w:rPr>
      </w:pPr>
      <w:r w:rsidRPr="000B57CC">
        <w:rPr>
          <w:rFonts w:ascii="Arial" w:hAnsi="Arial" w:cs="Arial"/>
          <w:sz w:val="20"/>
          <w:szCs w:val="20"/>
        </w:rPr>
        <w:t xml:space="preserve">Cualquier protesta, acto de violencia o de fuerza realizados por organizaciones comunales, sociales, sindicales, o políticas que afecten directamente al </w:t>
      </w:r>
      <w:r w:rsidR="00805B1F" w:rsidRPr="000B57CC">
        <w:rPr>
          <w:rFonts w:ascii="Arial" w:hAnsi="Arial" w:cs="Arial"/>
          <w:sz w:val="20"/>
          <w:szCs w:val="20"/>
        </w:rPr>
        <w:t xml:space="preserve">CONCESIONARIO </w:t>
      </w:r>
      <w:r w:rsidRPr="000B57CC">
        <w:rPr>
          <w:rFonts w:ascii="Arial" w:hAnsi="Arial" w:cs="Arial"/>
          <w:sz w:val="20"/>
          <w:szCs w:val="20"/>
        </w:rPr>
        <w:t>por causas ajenas a su voluntad, que no le sean imputables y que vayan más allá de su control razonable.</w:t>
      </w:r>
    </w:p>
    <w:p w14:paraId="05EE6BA8" w14:textId="78B0AB54" w:rsidR="00CB7851" w:rsidRPr="00347B79" w:rsidRDefault="0097301B" w:rsidP="00697E53">
      <w:pPr>
        <w:numPr>
          <w:ilvl w:val="0"/>
          <w:numId w:val="63"/>
        </w:numPr>
        <w:spacing w:after="120" w:line="250" w:lineRule="auto"/>
        <w:ind w:left="992" w:hanging="425"/>
        <w:jc w:val="both"/>
        <w:rPr>
          <w:rFonts w:ascii="Arial" w:hAnsi="Arial" w:cs="Arial"/>
          <w:sz w:val="20"/>
          <w:szCs w:val="20"/>
        </w:rPr>
      </w:pPr>
      <w:r w:rsidRPr="00347B79">
        <w:rPr>
          <w:rFonts w:ascii="Arial" w:hAnsi="Arial" w:cs="Arial"/>
          <w:sz w:val="20"/>
          <w:szCs w:val="20"/>
        </w:rPr>
        <w:t xml:space="preserve">El descubrimiento de restos arqueológicos y/o paleontológicos que impida al </w:t>
      </w:r>
      <w:r w:rsidR="00805B1F" w:rsidRPr="00347B79">
        <w:rPr>
          <w:rFonts w:ascii="Arial" w:hAnsi="Arial" w:cs="Arial"/>
          <w:sz w:val="20"/>
          <w:szCs w:val="20"/>
        </w:rPr>
        <w:t xml:space="preserve">CONCESIONARIO </w:t>
      </w:r>
      <w:r w:rsidRPr="00347B79">
        <w:rPr>
          <w:rFonts w:ascii="Arial" w:hAnsi="Arial" w:cs="Arial"/>
          <w:sz w:val="20"/>
          <w:szCs w:val="20"/>
        </w:rPr>
        <w:t>culminar dentro del plazo del Contrato, la ejecución de las obras, o que se ordene la paralización de las mismas por disposición de la Autoridad Gubernamental Competente.</w:t>
      </w:r>
      <w:r w:rsidR="00CB7851" w:rsidRPr="00347B79">
        <w:rPr>
          <w:rFonts w:ascii="Arial" w:hAnsi="Arial" w:cs="Arial"/>
          <w:sz w:val="20"/>
          <w:szCs w:val="20"/>
        </w:rPr>
        <w:br w:type="page"/>
      </w:r>
    </w:p>
    <w:p w14:paraId="030B6FFC" w14:textId="5D4A4964" w:rsidR="0097301B" w:rsidRPr="000B57CC" w:rsidRDefault="0097301B" w:rsidP="00CB7851">
      <w:pPr>
        <w:numPr>
          <w:ilvl w:val="0"/>
          <w:numId w:val="63"/>
        </w:numPr>
        <w:spacing w:after="120" w:line="250" w:lineRule="auto"/>
        <w:ind w:left="992" w:hanging="425"/>
        <w:jc w:val="both"/>
        <w:rPr>
          <w:rFonts w:ascii="Arial" w:hAnsi="Arial" w:cs="Arial"/>
          <w:sz w:val="20"/>
          <w:szCs w:val="20"/>
        </w:rPr>
      </w:pPr>
      <w:r w:rsidRPr="000B57CC">
        <w:rPr>
          <w:rFonts w:ascii="Arial" w:hAnsi="Arial" w:cs="Arial"/>
          <w:sz w:val="20"/>
          <w:szCs w:val="20"/>
        </w:rPr>
        <w:lastRenderedPageBreak/>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0B57CC">
        <w:rPr>
          <w:rFonts w:ascii="Arial" w:hAnsi="Arial" w:cs="Arial"/>
          <w:sz w:val="20"/>
          <w:szCs w:val="20"/>
        </w:rPr>
        <w:t xml:space="preserve">CONCESIONARIO </w:t>
      </w:r>
      <w:r w:rsidRPr="000B57CC">
        <w:rPr>
          <w:rFonts w:ascii="Arial" w:hAnsi="Arial" w:cs="Arial"/>
          <w:sz w:val="20"/>
          <w:szCs w:val="20"/>
        </w:rPr>
        <w:t>culminar la ejecución de las obras o prestar normalmente el Servicio dentro del plazo del Contrato.</w:t>
      </w:r>
    </w:p>
    <w:p w14:paraId="68D3D7E2" w14:textId="77777777" w:rsidR="0097301B" w:rsidRPr="000B57CC" w:rsidRDefault="0097301B" w:rsidP="00B231DA">
      <w:pPr>
        <w:numPr>
          <w:ilvl w:val="0"/>
          <w:numId w:val="63"/>
        </w:numPr>
        <w:spacing w:after="120" w:line="250" w:lineRule="auto"/>
        <w:ind w:left="993" w:hanging="426"/>
        <w:jc w:val="both"/>
        <w:rPr>
          <w:rFonts w:ascii="Arial" w:hAnsi="Arial" w:cs="Arial"/>
          <w:sz w:val="20"/>
          <w:szCs w:val="20"/>
        </w:rPr>
      </w:pPr>
      <w:r w:rsidRPr="000B57CC">
        <w:rPr>
          <w:rFonts w:ascii="Arial" w:hAnsi="Arial" w:cs="Arial"/>
          <w:sz w:val="20"/>
          <w:szCs w:val="20"/>
        </w:rPr>
        <w:t xml:space="preserve">Cualquier epidemia, contaminación, plaga o evento similar que impida o limite al </w:t>
      </w:r>
      <w:r w:rsidR="00805B1F" w:rsidRPr="000B57CC">
        <w:rPr>
          <w:rFonts w:ascii="Arial" w:hAnsi="Arial" w:cs="Arial"/>
          <w:sz w:val="20"/>
          <w:szCs w:val="20"/>
        </w:rPr>
        <w:t xml:space="preserve">CONCESIONARIO </w:t>
      </w:r>
      <w:r w:rsidRPr="000B57CC">
        <w:rPr>
          <w:rFonts w:ascii="Arial" w:hAnsi="Arial" w:cs="Arial"/>
          <w:sz w:val="20"/>
          <w:szCs w:val="20"/>
        </w:rPr>
        <w:t>culminar dentro del plazo contractual la ejecución de las obras o prestar normalmente el servicio dentro del plazo del Contrato.</w:t>
      </w:r>
    </w:p>
    <w:p w14:paraId="220DE1EE" w14:textId="77777777" w:rsidR="0097301B" w:rsidRPr="000B57CC" w:rsidRDefault="0097301B" w:rsidP="00B231DA">
      <w:pPr>
        <w:numPr>
          <w:ilvl w:val="0"/>
          <w:numId w:val="63"/>
        </w:numPr>
        <w:spacing w:after="120" w:line="250" w:lineRule="auto"/>
        <w:ind w:left="993" w:hanging="426"/>
        <w:jc w:val="both"/>
        <w:rPr>
          <w:rFonts w:ascii="Arial" w:hAnsi="Arial" w:cs="Arial"/>
          <w:sz w:val="20"/>
          <w:szCs w:val="20"/>
        </w:rPr>
      </w:pPr>
      <w:r w:rsidRPr="000B57CC">
        <w:rPr>
          <w:rFonts w:ascii="Arial" w:hAnsi="Arial" w:cs="Arial"/>
          <w:sz w:val="20"/>
          <w:szCs w:val="20"/>
        </w:rPr>
        <w:t xml:space="preserve">La eventual destrucción de las Obras, de forma total o parcial de las mismas, o daños a los Bienes de la Concesión, siempre que impidan al </w:t>
      </w:r>
      <w:r w:rsidR="00805B1F" w:rsidRPr="000B57CC">
        <w:rPr>
          <w:rFonts w:ascii="Arial" w:hAnsi="Arial" w:cs="Arial"/>
          <w:sz w:val="20"/>
          <w:szCs w:val="20"/>
        </w:rPr>
        <w:t xml:space="preserve">CONCESIONARIO </w:t>
      </w:r>
      <w:r w:rsidRPr="000B57CC">
        <w:rPr>
          <w:rFonts w:ascii="Arial" w:hAnsi="Arial" w:cs="Arial"/>
          <w:sz w:val="20"/>
          <w:szCs w:val="20"/>
        </w:rPr>
        <w:t>cumplir con las obligaciones a su cargo.</w:t>
      </w:r>
    </w:p>
    <w:p w14:paraId="09A1365D" w14:textId="77777777" w:rsidR="0097301B" w:rsidRPr="000B57CC" w:rsidRDefault="0097301B" w:rsidP="00B231DA">
      <w:pPr>
        <w:numPr>
          <w:ilvl w:val="0"/>
          <w:numId w:val="63"/>
        </w:numPr>
        <w:spacing w:after="120" w:line="250" w:lineRule="auto"/>
        <w:ind w:left="993" w:hanging="426"/>
        <w:jc w:val="both"/>
        <w:rPr>
          <w:rFonts w:ascii="Arial" w:hAnsi="Arial" w:cs="Arial"/>
          <w:sz w:val="20"/>
          <w:szCs w:val="20"/>
        </w:rPr>
      </w:pPr>
      <w:r w:rsidRPr="000B57CC">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0B57CC">
        <w:rPr>
          <w:rFonts w:ascii="Arial" w:hAnsi="Arial" w:cs="Arial"/>
          <w:sz w:val="20"/>
          <w:szCs w:val="20"/>
        </w:rPr>
        <w:t>CONCESIONARIO</w:t>
      </w:r>
      <w:r w:rsidRPr="000B57CC">
        <w:rPr>
          <w:rFonts w:ascii="Arial" w:hAnsi="Arial" w:cs="Arial"/>
          <w:sz w:val="20"/>
          <w:szCs w:val="20"/>
        </w:rPr>
        <w:t xml:space="preserve">, que afecten gravemente la ejecución del Contrato impidiendo al </w:t>
      </w:r>
      <w:r w:rsidR="00805B1F" w:rsidRPr="000B57CC">
        <w:rPr>
          <w:rFonts w:ascii="Arial" w:hAnsi="Arial" w:cs="Arial"/>
          <w:sz w:val="20"/>
          <w:szCs w:val="20"/>
        </w:rPr>
        <w:t xml:space="preserve">CONCESIONARIO </w:t>
      </w:r>
      <w:r w:rsidRPr="000B57CC">
        <w:rPr>
          <w:rFonts w:ascii="Arial" w:hAnsi="Arial" w:cs="Arial"/>
          <w:sz w:val="20"/>
          <w:szCs w:val="20"/>
        </w:rPr>
        <w:t>cumplir con las obligaciones a su cargo.</w:t>
      </w:r>
    </w:p>
    <w:p w14:paraId="47F1474B" w14:textId="77777777" w:rsidR="0097301B" w:rsidRPr="000B57CC" w:rsidRDefault="0097301B" w:rsidP="00CB7851">
      <w:pPr>
        <w:numPr>
          <w:ilvl w:val="0"/>
          <w:numId w:val="27"/>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Para los casos en que se vea afectado el cumplimiento oportuno de alguno de los hitos establecidos en el Anexo </w:t>
      </w:r>
      <w:r w:rsidR="008B4C4E" w:rsidRPr="000B57CC">
        <w:rPr>
          <w:rFonts w:ascii="Arial" w:hAnsi="Arial" w:cs="Arial"/>
          <w:sz w:val="20"/>
          <w:szCs w:val="20"/>
        </w:rPr>
        <w:t>7</w:t>
      </w:r>
      <w:r w:rsidRPr="000B57CC">
        <w:rPr>
          <w:rFonts w:ascii="Arial" w:hAnsi="Arial" w:cs="Arial"/>
          <w:sz w:val="20"/>
          <w:szCs w:val="20"/>
        </w:rPr>
        <w:t xml:space="preserve">, se podrá sustentar un </w:t>
      </w:r>
      <w:r w:rsidR="00AA4790" w:rsidRPr="000B57CC">
        <w:rPr>
          <w:rFonts w:ascii="Arial" w:hAnsi="Arial" w:cs="Arial"/>
          <w:sz w:val="20"/>
          <w:szCs w:val="20"/>
        </w:rPr>
        <w:t xml:space="preserve">evento de </w:t>
      </w:r>
      <w:r w:rsidRPr="000B57CC">
        <w:rPr>
          <w:rFonts w:ascii="Arial" w:hAnsi="Arial" w:cs="Arial"/>
          <w:sz w:val="20"/>
          <w:szCs w:val="20"/>
        </w:rPr>
        <w:t>fuerza mayor o caso fortuito únicamente cuando se hubiera afectado la ruta crítica de la construcción del Proyecto.</w:t>
      </w:r>
    </w:p>
    <w:p w14:paraId="1EA5C5B1" w14:textId="77777777" w:rsidR="0097301B" w:rsidRPr="000B57CC" w:rsidRDefault="0097301B" w:rsidP="00CB7851">
      <w:pPr>
        <w:numPr>
          <w:ilvl w:val="0"/>
          <w:numId w:val="27"/>
        </w:numPr>
        <w:spacing w:after="120" w:line="250" w:lineRule="auto"/>
        <w:ind w:left="567" w:hanging="567"/>
        <w:jc w:val="both"/>
        <w:rPr>
          <w:rFonts w:ascii="Arial" w:hAnsi="Arial" w:cs="Arial"/>
          <w:sz w:val="20"/>
          <w:szCs w:val="20"/>
        </w:rPr>
      </w:pPr>
      <w:r w:rsidRPr="000B57CC">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38CC6237" w14:textId="77777777" w:rsidR="0097301B" w:rsidRPr="000B57CC" w:rsidRDefault="0097301B" w:rsidP="00B231DA">
      <w:pPr>
        <w:numPr>
          <w:ilvl w:val="0"/>
          <w:numId w:val="36"/>
        </w:numPr>
        <w:spacing w:after="120" w:line="250" w:lineRule="auto"/>
        <w:ind w:left="993" w:hanging="425"/>
        <w:jc w:val="both"/>
        <w:rPr>
          <w:rFonts w:ascii="Arial" w:hAnsi="Arial" w:cs="Arial"/>
          <w:sz w:val="20"/>
          <w:szCs w:val="20"/>
        </w:rPr>
      </w:pPr>
      <w:r w:rsidRPr="000B57CC">
        <w:rPr>
          <w:rFonts w:ascii="Arial" w:hAnsi="Arial" w:cs="Arial"/>
          <w:sz w:val="20"/>
          <w:szCs w:val="20"/>
        </w:rPr>
        <w:t>Los hechos que constituyen dicho evento de fuerza mayor o caso fortuito; y,</w:t>
      </w:r>
    </w:p>
    <w:p w14:paraId="13E0ACF4" w14:textId="77777777" w:rsidR="0097301B" w:rsidRPr="000B57CC" w:rsidRDefault="0097301B" w:rsidP="00B231DA">
      <w:pPr>
        <w:numPr>
          <w:ilvl w:val="0"/>
          <w:numId w:val="36"/>
        </w:numPr>
        <w:spacing w:after="120" w:line="250" w:lineRule="auto"/>
        <w:ind w:left="993" w:hanging="425"/>
        <w:jc w:val="both"/>
        <w:rPr>
          <w:rFonts w:ascii="Arial" w:hAnsi="Arial" w:cs="Arial"/>
          <w:sz w:val="20"/>
          <w:szCs w:val="20"/>
        </w:rPr>
      </w:pPr>
      <w:r w:rsidRPr="000B57CC">
        <w:rPr>
          <w:rFonts w:ascii="Arial" w:hAnsi="Arial" w:cs="Arial"/>
          <w:sz w:val="20"/>
          <w:szCs w:val="20"/>
        </w:rPr>
        <w:t>El período estimado de restricción total o parcial de sus actividades y el grado de impacto previsto.</w:t>
      </w:r>
    </w:p>
    <w:p w14:paraId="1A5551DE"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Adicionalmente, deberá mantener a la otra Parte informada sobre el desarrollo de dichos eventos.</w:t>
      </w:r>
    </w:p>
    <w:p w14:paraId="66BA4A28"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27143BB7" w14:textId="77777777" w:rsidR="0097301B" w:rsidRPr="000B57CC" w:rsidRDefault="0097301B" w:rsidP="00CB7851">
      <w:pPr>
        <w:numPr>
          <w:ilvl w:val="0"/>
          <w:numId w:val="27"/>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Cualquiera de las Partes podrá solicitar por causa de fuerza mayor o caso fortuito, si las circunstancias así lo requieran, la suspensión de los plazos indicados en Anexo </w:t>
      </w:r>
      <w:r w:rsidR="008B4C4E" w:rsidRPr="000B57CC">
        <w:rPr>
          <w:rFonts w:ascii="Arial" w:hAnsi="Arial" w:cs="Arial"/>
          <w:sz w:val="20"/>
          <w:szCs w:val="20"/>
        </w:rPr>
        <w:t>7</w:t>
      </w:r>
      <w:r w:rsidRPr="000B57CC">
        <w:rPr>
          <w:rFonts w:ascii="Arial" w:hAnsi="Arial" w:cs="Arial"/>
          <w:sz w:val="20"/>
          <w:szCs w:val="20"/>
        </w:rPr>
        <w:t>.</w:t>
      </w:r>
    </w:p>
    <w:p w14:paraId="0C34634A" w14:textId="6AABF568" w:rsidR="00034DC5" w:rsidRPr="000B57CC" w:rsidRDefault="00034DC5" w:rsidP="00B231DA">
      <w:pPr>
        <w:spacing w:after="120" w:line="250" w:lineRule="auto"/>
        <w:ind w:left="567"/>
        <w:jc w:val="both"/>
        <w:rPr>
          <w:rFonts w:ascii="Arial" w:hAnsi="Arial" w:cs="Arial"/>
          <w:sz w:val="20"/>
          <w:szCs w:val="20"/>
        </w:rPr>
      </w:pPr>
      <w:r>
        <w:rPr>
          <w:rFonts w:ascii="Arial" w:hAnsi="Arial" w:cs="Arial"/>
          <w:sz w:val="20"/>
          <w:szCs w:val="20"/>
        </w:rPr>
        <w:t>La parte que se vea afectada contará con un plazo máximo de diez (10) Días, contados desde la finalización del evento de fuerza mayor o caso fortuito, para presentar su solicitud de suspensión a la otra parte, adjuntando los informes técnico y legal, los cuales deberán fundamentar, como mínimo:</w:t>
      </w:r>
    </w:p>
    <w:p w14:paraId="0B3CF693" w14:textId="77777777" w:rsidR="0097301B" w:rsidRPr="000B57CC" w:rsidRDefault="0097301B" w:rsidP="00B231DA">
      <w:pPr>
        <w:numPr>
          <w:ilvl w:val="2"/>
          <w:numId w:val="35"/>
        </w:numPr>
        <w:spacing w:after="120" w:line="250" w:lineRule="auto"/>
        <w:ind w:left="993" w:hanging="425"/>
        <w:jc w:val="both"/>
        <w:rPr>
          <w:rFonts w:ascii="Arial" w:hAnsi="Arial" w:cs="Arial"/>
          <w:sz w:val="20"/>
          <w:szCs w:val="20"/>
        </w:rPr>
      </w:pPr>
      <w:r w:rsidRPr="000B57CC">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3CCC1715" w14:textId="77777777" w:rsidR="0097301B" w:rsidRPr="000B57CC" w:rsidRDefault="0097301B" w:rsidP="00B231DA">
      <w:pPr>
        <w:numPr>
          <w:ilvl w:val="2"/>
          <w:numId w:val="35"/>
        </w:numPr>
        <w:spacing w:after="120" w:line="250" w:lineRule="auto"/>
        <w:ind w:left="993" w:hanging="425"/>
        <w:jc w:val="both"/>
        <w:rPr>
          <w:rFonts w:ascii="Arial" w:hAnsi="Arial" w:cs="Arial"/>
          <w:sz w:val="20"/>
          <w:szCs w:val="20"/>
        </w:rPr>
      </w:pPr>
      <w:r w:rsidRPr="000B57CC">
        <w:rPr>
          <w:rFonts w:ascii="Arial" w:hAnsi="Arial" w:cs="Arial"/>
          <w:sz w:val="20"/>
          <w:szCs w:val="20"/>
        </w:rPr>
        <w:t>La obligación o condición afectada.</w:t>
      </w:r>
    </w:p>
    <w:p w14:paraId="7C9E4483" w14:textId="77777777" w:rsidR="0097301B" w:rsidRPr="000B57CC" w:rsidRDefault="0097301B" w:rsidP="00B231DA">
      <w:pPr>
        <w:numPr>
          <w:ilvl w:val="2"/>
          <w:numId w:val="35"/>
        </w:numPr>
        <w:spacing w:after="120" w:line="250" w:lineRule="auto"/>
        <w:ind w:left="993" w:hanging="425"/>
        <w:jc w:val="both"/>
        <w:rPr>
          <w:rFonts w:ascii="Arial" w:hAnsi="Arial" w:cs="Arial"/>
          <w:sz w:val="20"/>
          <w:szCs w:val="20"/>
        </w:rPr>
      </w:pPr>
      <w:r w:rsidRPr="000B57CC">
        <w:rPr>
          <w:rFonts w:ascii="Arial" w:hAnsi="Arial" w:cs="Arial"/>
          <w:sz w:val="20"/>
          <w:szCs w:val="20"/>
        </w:rPr>
        <w:t>El grado de impacto previsto a colación de la obligación o condición afectada.</w:t>
      </w:r>
    </w:p>
    <w:p w14:paraId="5EB74528" w14:textId="77777777" w:rsidR="0097301B" w:rsidRPr="000B57CC" w:rsidRDefault="0097301B" w:rsidP="00B231DA">
      <w:pPr>
        <w:numPr>
          <w:ilvl w:val="2"/>
          <w:numId w:val="35"/>
        </w:numPr>
        <w:spacing w:after="120" w:line="250" w:lineRule="auto"/>
        <w:ind w:left="993" w:hanging="425"/>
        <w:jc w:val="both"/>
        <w:rPr>
          <w:rFonts w:ascii="Arial" w:hAnsi="Arial" w:cs="Arial"/>
          <w:sz w:val="20"/>
          <w:szCs w:val="20"/>
        </w:rPr>
      </w:pPr>
      <w:r w:rsidRPr="000B57CC">
        <w:rPr>
          <w:rFonts w:ascii="Arial" w:hAnsi="Arial" w:cs="Arial"/>
          <w:sz w:val="20"/>
          <w:szCs w:val="20"/>
        </w:rPr>
        <w:t>Las medidas de mitigación adoptadas.</w:t>
      </w:r>
    </w:p>
    <w:p w14:paraId="37E4FB34" w14:textId="77777777" w:rsidR="0097301B" w:rsidRPr="000B57CC" w:rsidRDefault="0097301B" w:rsidP="00B231DA">
      <w:pPr>
        <w:numPr>
          <w:ilvl w:val="2"/>
          <w:numId w:val="35"/>
        </w:numPr>
        <w:spacing w:after="120" w:line="250" w:lineRule="auto"/>
        <w:ind w:left="993" w:hanging="425"/>
        <w:jc w:val="both"/>
        <w:rPr>
          <w:rFonts w:ascii="Arial" w:hAnsi="Arial" w:cs="Arial"/>
          <w:sz w:val="20"/>
          <w:szCs w:val="20"/>
        </w:rPr>
      </w:pPr>
      <w:r w:rsidRPr="000B57CC">
        <w:rPr>
          <w:rFonts w:ascii="Arial" w:hAnsi="Arial" w:cs="Arial"/>
          <w:sz w:val="20"/>
          <w:szCs w:val="20"/>
        </w:rPr>
        <w:t>Propuesta de régimen de seguros, de garantías contractuales y de otras obligaciones cuyo cumplimiento no se vea perjudicado directamente por el evento.</w:t>
      </w:r>
    </w:p>
    <w:p w14:paraId="17E0E096" w14:textId="42A36197" w:rsidR="00CB7851" w:rsidRPr="003A396C" w:rsidRDefault="0097301B" w:rsidP="00A32B85">
      <w:pPr>
        <w:numPr>
          <w:ilvl w:val="2"/>
          <w:numId w:val="35"/>
        </w:numPr>
        <w:spacing w:after="120" w:line="250" w:lineRule="auto"/>
        <w:ind w:left="993" w:hanging="425"/>
        <w:jc w:val="both"/>
        <w:rPr>
          <w:rFonts w:ascii="Arial" w:hAnsi="Arial" w:cs="Arial"/>
          <w:sz w:val="20"/>
          <w:szCs w:val="20"/>
        </w:rPr>
      </w:pPr>
      <w:r w:rsidRPr="00357710">
        <w:rPr>
          <w:rFonts w:ascii="Arial" w:hAnsi="Arial" w:cs="Arial"/>
          <w:sz w:val="20"/>
          <w:szCs w:val="20"/>
        </w:rPr>
        <w:t>Otras acciones derivadas de estos acontecimientos.</w:t>
      </w:r>
    </w:p>
    <w:p w14:paraId="03D5BACE" w14:textId="77777777" w:rsidR="00347B79" w:rsidRDefault="00347B79">
      <w:pPr>
        <w:rPr>
          <w:rFonts w:ascii="Arial" w:hAnsi="Arial" w:cs="Arial"/>
          <w:sz w:val="20"/>
          <w:szCs w:val="20"/>
        </w:rPr>
      </w:pPr>
      <w:r>
        <w:rPr>
          <w:rFonts w:ascii="Arial" w:hAnsi="Arial" w:cs="Arial"/>
          <w:sz w:val="20"/>
          <w:szCs w:val="20"/>
        </w:rPr>
        <w:br w:type="page"/>
      </w:r>
    </w:p>
    <w:p w14:paraId="223792B7" w14:textId="2CA9A96E" w:rsidR="0097301B" w:rsidRPr="000B57CC" w:rsidRDefault="0097301B" w:rsidP="00141F2E">
      <w:pPr>
        <w:spacing w:after="120" w:line="245" w:lineRule="auto"/>
        <w:ind w:left="567"/>
        <w:jc w:val="both"/>
        <w:rPr>
          <w:rFonts w:ascii="Arial" w:hAnsi="Arial" w:cs="Arial"/>
          <w:sz w:val="20"/>
          <w:szCs w:val="20"/>
        </w:rPr>
      </w:pPr>
      <w:r w:rsidRPr="000B57CC">
        <w:rPr>
          <w:rFonts w:ascii="Arial" w:hAnsi="Arial" w:cs="Arial"/>
          <w:sz w:val="20"/>
          <w:szCs w:val="20"/>
        </w:rPr>
        <w:lastRenderedPageBreak/>
        <w:t>La Parte que recibe la solicitud podrá requerir a la Parte afectada aclaración o subsanación de observaciones, otorgándole un plazo razonable.</w:t>
      </w:r>
      <w:r w:rsidR="00360D56" w:rsidRPr="000B57CC">
        <w:rPr>
          <w:rFonts w:ascii="Arial" w:hAnsi="Arial" w:cs="Arial"/>
          <w:sz w:val="20"/>
          <w:szCs w:val="20"/>
        </w:rPr>
        <w:t xml:space="preserve"> Hasta que </w:t>
      </w:r>
      <w:r w:rsidR="00931C3E" w:rsidRPr="000B57CC">
        <w:rPr>
          <w:rFonts w:ascii="Arial" w:hAnsi="Arial" w:cs="Arial"/>
          <w:sz w:val="20"/>
          <w:szCs w:val="20"/>
        </w:rPr>
        <w:t xml:space="preserve">la </w:t>
      </w:r>
      <w:r w:rsidR="00C0324C" w:rsidRPr="000B57CC">
        <w:rPr>
          <w:rFonts w:ascii="Arial" w:hAnsi="Arial" w:cs="Arial"/>
          <w:sz w:val="20"/>
          <w:szCs w:val="20"/>
        </w:rPr>
        <w:t>P</w:t>
      </w:r>
      <w:r w:rsidR="00931C3E" w:rsidRPr="000B57CC">
        <w:rPr>
          <w:rFonts w:ascii="Arial" w:hAnsi="Arial" w:cs="Arial"/>
          <w:sz w:val="20"/>
          <w:szCs w:val="20"/>
        </w:rPr>
        <w:t>arte que es solicitada a pronunciarse sobre la fuerza mayor</w:t>
      </w:r>
      <w:r w:rsidR="00360D56" w:rsidRPr="000B57CC">
        <w:rPr>
          <w:rFonts w:ascii="Arial" w:hAnsi="Arial" w:cs="Arial"/>
          <w:sz w:val="20"/>
          <w:szCs w:val="20"/>
        </w:rPr>
        <w:t xml:space="preserve"> no respon</w:t>
      </w:r>
      <w:r w:rsidR="00931C3E" w:rsidRPr="000B57CC">
        <w:rPr>
          <w:rFonts w:ascii="Arial" w:hAnsi="Arial" w:cs="Arial"/>
          <w:sz w:val="20"/>
          <w:szCs w:val="20"/>
        </w:rPr>
        <w:t>d</w:t>
      </w:r>
      <w:r w:rsidR="00360D56" w:rsidRPr="000B57CC">
        <w:rPr>
          <w:rFonts w:ascii="Arial" w:hAnsi="Arial" w:cs="Arial"/>
          <w:sz w:val="20"/>
          <w:szCs w:val="20"/>
        </w:rPr>
        <w:t>a la solicitud de suspensión</w:t>
      </w:r>
      <w:r w:rsidR="00931C3E" w:rsidRPr="000B57CC">
        <w:rPr>
          <w:rFonts w:ascii="Arial" w:hAnsi="Arial" w:cs="Arial"/>
          <w:sz w:val="20"/>
          <w:szCs w:val="20"/>
        </w:rPr>
        <w:t xml:space="preserve">, </w:t>
      </w:r>
      <w:r w:rsidR="00A51C59" w:rsidRPr="000B57CC">
        <w:rPr>
          <w:rFonts w:ascii="Arial" w:hAnsi="Arial" w:cs="Arial"/>
          <w:sz w:val="20"/>
          <w:szCs w:val="20"/>
        </w:rPr>
        <w:t>la obligación</w:t>
      </w:r>
      <w:r w:rsidR="00931C3E" w:rsidRPr="000B57CC">
        <w:rPr>
          <w:rFonts w:ascii="Arial" w:hAnsi="Arial" w:cs="Arial"/>
          <w:sz w:val="20"/>
          <w:szCs w:val="20"/>
        </w:rPr>
        <w:t xml:space="preserve"> no podrá entenderse suspendid</w:t>
      </w:r>
      <w:r w:rsidR="00B96677" w:rsidRPr="000B57CC">
        <w:rPr>
          <w:rFonts w:ascii="Arial" w:hAnsi="Arial" w:cs="Arial"/>
          <w:sz w:val="20"/>
          <w:szCs w:val="20"/>
        </w:rPr>
        <w:t>a</w:t>
      </w:r>
      <w:r w:rsidR="00931C3E" w:rsidRPr="000B57CC">
        <w:rPr>
          <w:rFonts w:ascii="Arial" w:hAnsi="Arial" w:cs="Arial"/>
          <w:sz w:val="20"/>
          <w:szCs w:val="20"/>
        </w:rPr>
        <w:t xml:space="preserve"> para ningún efecto.</w:t>
      </w:r>
      <w:r w:rsidR="0030644F" w:rsidRPr="000B57CC">
        <w:rPr>
          <w:rFonts w:ascii="Arial" w:hAnsi="Arial" w:cs="Arial"/>
          <w:sz w:val="20"/>
          <w:szCs w:val="20"/>
        </w:rPr>
        <w:t xml:space="preserve"> As</w:t>
      </w:r>
      <w:r w:rsidR="005D015A" w:rsidRPr="000B57CC">
        <w:rPr>
          <w:rFonts w:ascii="Arial" w:hAnsi="Arial" w:cs="Arial"/>
          <w:sz w:val="20"/>
          <w:szCs w:val="20"/>
        </w:rPr>
        <w:t>i</w:t>
      </w:r>
      <w:r w:rsidR="0030644F" w:rsidRPr="000B57CC">
        <w:rPr>
          <w:rFonts w:ascii="Arial" w:hAnsi="Arial" w:cs="Arial"/>
          <w:sz w:val="20"/>
          <w:szCs w:val="20"/>
        </w:rPr>
        <w:t>mismo,</w:t>
      </w:r>
      <w:r w:rsidR="00931C3E" w:rsidRPr="000B57CC">
        <w:rPr>
          <w:rFonts w:ascii="Arial" w:hAnsi="Arial" w:cs="Arial"/>
          <w:sz w:val="20"/>
          <w:szCs w:val="20"/>
        </w:rPr>
        <w:t xml:space="preserve"> </w:t>
      </w:r>
      <w:r w:rsidR="0030644F" w:rsidRPr="000B57CC">
        <w:rPr>
          <w:rFonts w:ascii="Arial" w:hAnsi="Arial" w:cs="Arial"/>
          <w:sz w:val="20"/>
          <w:szCs w:val="20"/>
        </w:rPr>
        <w:t>p</w:t>
      </w:r>
      <w:r w:rsidR="00656C70" w:rsidRPr="000B57CC">
        <w:rPr>
          <w:rFonts w:ascii="Arial" w:hAnsi="Arial" w:cs="Arial"/>
          <w:sz w:val="20"/>
          <w:szCs w:val="20"/>
        </w:rPr>
        <w:t xml:space="preserve">ara ejecutar la suspensión </w:t>
      </w:r>
      <w:r w:rsidR="00B96677" w:rsidRPr="000B57CC">
        <w:rPr>
          <w:rFonts w:ascii="Arial" w:hAnsi="Arial" w:cs="Arial"/>
          <w:sz w:val="20"/>
          <w:szCs w:val="20"/>
        </w:rPr>
        <w:t>de la obligación</w:t>
      </w:r>
      <w:r w:rsidR="00656C70" w:rsidRPr="000B57CC">
        <w:rPr>
          <w:rFonts w:ascii="Arial" w:hAnsi="Arial" w:cs="Arial"/>
          <w:sz w:val="20"/>
          <w:szCs w:val="20"/>
        </w:rPr>
        <w:t xml:space="preserve"> aceptada por la </w:t>
      </w:r>
      <w:r w:rsidR="006B1867" w:rsidRPr="000B57CC">
        <w:rPr>
          <w:rFonts w:ascii="Arial" w:hAnsi="Arial" w:cs="Arial"/>
          <w:sz w:val="20"/>
          <w:szCs w:val="20"/>
        </w:rPr>
        <w:t>contraparte, no se quiere</w:t>
      </w:r>
      <w:r w:rsidRPr="000B57CC">
        <w:rPr>
          <w:rFonts w:ascii="Arial" w:hAnsi="Arial" w:cs="Arial"/>
          <w:sz w:val="20"/>
          <w:szCs w:val="20"/>
        </w:rPr>
        <w:t xml:space="preserve"> la suscripción de una adenda.</w:t>
      </w:r>
    </w:p>
    <w:p w14:paraId="444DF9B0" w14:textId="0FDB1A26" w:rsidR="005E4B84" w:rsidRPr="000B57CC" w:rsidRDefault="00D6303D" w:rsidP="00141F2E">
      <w:pPr>
        <w:spacing w:after="120" w:line="245" w:lineRule="auto"/>
        <w:ind w:left="567"/>
        <w:jc w:val="both"/>
        <w:rPr>
          <w:rFonts w:ascii="Arial" w:hAnsi="Arial" w:cs="Arial"/>
          <w:sz w:val="20"/>
          <w:szCs w:val="20"/>
        </w:rPr>
      </w:pPr>
      <w:r w:rsidRPr="000B57CC">
        <w:rPr>
          <w:rFonts w:ascii="Arial" w:hAnsi="Arial" w:cs="Arial"/>
          <w:sz w:val="20"/>
          <w:szCs w:val="20"/>
        </w:rPr>
        <w:t xml:space="preserve">Antes de cumplido el plazo indicado en el segundo párrafo de la presente cláusula, </w:t>
      </w:r>
      <w:r w:rsidR="00EB2465" w:rsidRPr="000B57CC">
        <w:rPr>
          <w:rFonts w:ascii="Arial" w:hAnsi="Arial" w:cs="Arial"/>
          <w:sz w:val="20"/>
          <w:szCs w:val="20"/>
        </w:rPr>
        <w:t xml:space="preserve">la Parte solicitante podrá también pedir un plazo mayor </w:t>
      </w:r>
      <w:r w:rsidR="00C8538C" w:rsidRPr="000B57CC">
        <w:rPr>
          <w:rFonts w:ascii="Arial" w:hAnsi="Arial" w:cs="Arial"/>
          <w:sz w:val="20"/>
          <w:szCs w:val="20"/>
        </w:rPr>
        <w:t xml:space="preserve">para justificar su pedido de suspensión y la contraparte lo concederá </w:t>
      </w:r>
      <w:r w:rsidR="001F480E" w:rsidRPr="000B57CC">
        <w:rPr>
          <w:rFonts w:ascii="Arial" w:hAnsi="Arial" w:cs="Arial"/>
          <w:sz w:val="20"/>
          <w:szCs w:val="20"/>
        </w:rPr>
        <w:t>indicando un plazo razonable</w:t>
      </w:r>
      <w:r w:rsidR="00C8538C" w:rsidRPr="000B57CC">
        <w:rPr>
          <w:rFonts w:ascii="Arial" w:hAnsi="Arial" w:cs="Arial"/>
          <w:sz w:val="20"/>
          <w:szCs w:val="20"/>
        </w:rPr>
        <w:t>.</w:t>
      </w:r>
      <w:r w:rsidR="001F480E" w:rsidRPr="000B57CC">
        <w:rPr>
          <w:rFonts w:ascii="Arial" w:hAnsi="Arial" w:cs="Arial"/>
          <w:sz w:val="20"/>
          <w:szCs w:val="20"/>
        </w:rPr>
        <w:t xml:space="preserve"> De no solicitarse ninguna ampliación del plazo, el derecho a solicitar una suspensión </w:t>
      </w:r>
      <w:r w:rsidR="00FE6FB2" w:rsidRPr="000B57CC">
        <w:rPr>
          <w:rFonts w:ascii="Arial" w:hAnsi="Arial" w:cs="Arial"/>
          <w:sz w:val="20"/>
          <w:szCs w:val="20"/>
        </w:rPr>
        <w:t>caducará definitivamente</w:t>
      </w:r>
      <w:r w:rsidR="00F75B3B" w:rsidRPr="000B57CC">
        <w:rPr>
          <w:rFonts w:ascii="Arial" w:hAnsi="Arial" w:cs="Arial"/>
          <w:sz w:val="20"/>
          <w:szCs w:val="20"/>
        </w:rPr>
        <w:t xml:space="preserve"> cuando se cumpla el plazo del </w:t>
      </w:r>
      <w:r w:rsidR="004D0A65" w:rsidRPr="000B57CC">
        <w:rPr>
          <w:rFonts w:ascii="Arial" w:hAnsi="Arial" w:cs="Arial"/>
          <w:sz w:val="20"/>
          <w:szCs w:val="20"/>
        </w:rPr>
        <w:t>segundo párrafo antes referido</w:t>
      </w:r>
      <w:r w:rsidR="00FE6FB2" w:rsidRPr="000B57CC">
        <w:rPr>
          <w:rFonts w:ascii="Arial" w:hAnsi="Arial" w:cs="Arial"/>
          <w:sz w:val="20"/>
          <w:szCs w:val="20"/>
        </w:rPr>
        <w:t>.</w:t>
      </w:r>
      <w:r w:rsidR="00AB65E1">
        <w:rPr>
          <w:rFonts w:ascii="Arial" w:hAnsi="Arial" w:cs="Arial"/>
          <w:sz w:val="20"/>
          <w:szCs w:val="20"/>
        </w:rPr>
        <w:t xml:space="preserve"> </w:t>
      </w:r>
    </w:p>
    <w:p w14:paraId="42CE66E6" w14:textId="6EADDAC7" w:rsidR="0097301B" w:rsidRPr="000B57CC" w:rsidRDefault="0097301B" w:rsidP="00141F2E">
      <w:pPr>
        <w:spacing w:after="120" w:line="245" w:lineRule="auto"/>
        <w:ind w:left="567"/>
        <w:jc w:val="both"/>
        <w:rPr>
          <w:rFonts w:ascii="Arial" w:hAnsi="Arial" w:cs="Arial"/>
          <w:sz w:val="20"/>
          <w:szCs w:val="20"/>
        </w:rPr>
      </w:pPr>
      <w:r w:rsidRPr="000B57CC">
        <w:rPr>
          <w:rFonts w:ascii="Arial" w:hAnsi="Arial" w:cs="Arial"/>
          <w:sz w:val="20"/>
          <w:szCs w:val="20"/>
        </w:rPr>
        <w:t xml:space="preserve">En caso la Parte </w:t>
      </w:r>
      <w:r w:rsidR="006A03F3" w:rsidRPr="000B57CC">
        <w:rPr>
          <w:rFonts w:ascii="Arial" w:hAnsi="Arial" w:cs="Arial"/>
          <w:sz w:val="20"/>
          <w:szCs w:val="20"/>
        </w:rPr>
        <w:t>que comunicó el evento de fuerza mayor o caso fortuito conforme a la Cláusula 10.5</w:t>
      </w:r>
      <w:r w:rsidR="003E17C0" w:rsidRPr="000B57CC">
        <w:rPr>
          <w:rFonts w:ascii="Arial" w:hAnsi="Arial" w:cs="Arial"/>
          <w:sz w:val="20"/>
          <w:szCs w:val="20"/>
        </w:rPr>
        <w:t xml:space="preserve"> no solicite la suspensión</w:t>
      </w:r>
      <w:r w:rsidR="004D7D19" w:rsidRPr="000B57CC">
        <w:rPr>
          <w:rFonts w:ascii="Arial" w:hAnsi="Arial" w:cs="Arial"/>
          <w:sz w:val="20"/>
          <w:szCs w:val="20"/>
        </w:rPr>
        <w:t xml:space="preserve"> conforme a la presente Cláusula</w:t>
      </w:r>
      <w:r w:rsidRPr="000B57CC">
        <w:rPr>
          <w:rFonts w:ascii="Arial" w:hAnsi="Arial" w:cs="Arial"/>
          <w:sz w:val="20"/>
          <w:szCs w:val="20"/>
        </w:rPr>
        <w:t xml:space="preserve">, </w:t>
      </w:r>
      <w:r w:rsidR="009552FB" w:rsidRPr="000B57CC">
        <w:rPr>
          <w:rFonts w:ascii="Arial" w:hAnsi="Arial" w:cs="Arial"/>
          <w:sz w:val="20"/>
          <w:szCs w:val="20"/>
        </w:rPr>
        <w:t>entonces dicha Parte declara y acepta que</w:t>
      </w:r>
      <w:r w:rsidR="00AB65E1">
        <w:rPr>
          <w:rFonts w:ascii="Arial" w:hAnsi="Arial" w:cs="Arial"/>
          <w:sz w:val="20"/>
          <w:szCs w:val="20"/>
        </w:rPr>
        <w:t xml:space="preserve"> </w:t>
      </w:r>
      <w:r w:rsidR="004D0A65" w:rsidRPr="000B57CC">
        <w:rPr>
          <w:rFonts w:ascii="Arial" w:hAnsi="Arial" w:cs="Arial"/>
          <w:sz w:val="20"/>
          <w:szCs w:val="20"/>
        </w:rPr>
        <w:t>el</w:t>
      </w:r>
      <w:r w:rsidRPr="000B57CC">
        <w:rPr>
          <w:rFonts w:ascii="Arial" w:hAnsi="Arial" w:cs="Arial"/>
          <w:sz w:val="20"/>
          <w:szCs w:val="20"/>
        </w:rPr>
        <w:t xml:space="preserve"> evento </w:t>
      </w:r>
      <w:r w:rsidR="004D0A65" w:rsidRPr="000B57CC">
        <w:rPr>
          <w:rFonts w:ascii="Arial" w:hAnsi="Arial" w:cs="Arial"/>
          <w:sz w:val="20"/>
          <w:szCs w:val="20"/>
        </w:rPr>
        <w:t xml:space="preserve">comunicado </w:t>
      </w:r>
      <w:r w:rsidRPr="000B57CC">
        <w:rPr>
          <w:rFonts w:ascii="Arial" w:hAnsi="Arial" w:cs="Arial"/>
          <w:sz w:val="20"/>
          <w:szCs w:val="20"/>
        </w:rPr>
        <w:t>no constituye impedimento para el cumplimiento total o parcial de las obligaciones a su cargo</w:t>
      </w:r>
      <w:r w:rsidR="005E4B84" w:rsidRPr="000B57CC">
        <w:rPr>
          <w:rFonts w:ascii="Arial" w:hAnsi="Arial" w:cs="Arial"/>
          <w:sz w:val="20"/>
          <w:szCs w:val="20"/>
        </w:rPr>
        <w:t>.</w:t>
      </w:r>
      <w:r w:rsidR="003C6FD4" w:rsidRPr="000B57CC" w:rsidDel="003C6FD4">
        <w:rPr>
          <w:rFonts w:ascii="Arial" w:hAnsi="Arial" w:cs="Arial"/>
          <w:sz w:val="20"/>
          <w:szCs w:val="20"/>
        </w:rPr>
        <w:t xml:space="preserve"> </w:t>
      </w:r>
    </w:p>
    <w:p w14:paraId="6F2788F3" w14:textId="77777777" w:rsidR="0097301B" w:rsidRPr="000B57CC" w:rsidRDefault="0097301B" w:rsidP="00141F2E">
      <w:pPr>
        <w:numPr>
          <w:ilvl w:val="0"/>
          <w:numId w:val="27"/>
        </w:numPr>
        <w:spacing w:after="120" w:line="245" w:lineRule="auto"/>
        <w:ind w:left="567" w:hanging="567"/>
        <w:jc w:val="both"/>
        <w:rPr>
          <w:rFonts w:ascii="Arial" w:hAnsi="Arial" w:cs="Arial"/>
          <w:sz w:val="20"/>
          <w:szCs w:val="20"/>
        </w:rPr>
      </w:pPr>
      <w:r w:rsidRPr="000B57CC">
        <w:rPr>
          <w:rFonts w:ascii="Arial" w:hAnsi="Arial" w:cs="Arial"/>
          <w:sz w:val="20"/>
          <w:szCs w:val="20"/>
        </w:rPr>
        <w:t>La declaración de fuerza mayor o caso fortuito no generará derecho de indemnización entre las Partes.</w:t>
      </w:r>
    </w:p>
    <w:p w14:paraId="3CF07C00" w14:textId="77777777" w:rsidR="0097301B" w:rsidRPr="000B57CC" w:rsidRDefault="0097301B" w:rsidP="00141F2E">
      <w:pPr>
        <w:numPr>
          <w:ilvl w:val="0"/>
          <w:numId w:val="27"/>
        </w:numPr>
        <w:spacing w:after="120" w:line="245" w:lineRule="auto"/>
        <w:ind w:left="567" w:hanging="567"/>
        <w:jc w:val="both"/>
        <w:rPr>
          <w:rFonts w:ascii="Arial" w:hAnsi="Arial" w:cs="Arial"/>
          <w:sz w:val="20"/>
          <w:szCs w:val="20"/>
        </w:rPr>
      </w:pPr>
      <w:r w:rsidRPr="000B57CC">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 conforme a las reglas del arbitraje nacional.</w:t>
      </w:r>
    </w:p>
    <w:p w14:paraId="3EBBE2AB" w14:textId="77777777" w:rsidR="0097301B" w:rsidRPr="000B57CC" w:rsidRDefault="0097301B" w:rsidP="00141F2E">
      <w:pPr>
        <w:numPr>
          <w:ilvl w:val="0"/>
          <w:numId w:val="27"/>
        </w:numPr>
        <w:spacing w:after="120" w:line="245" w:lineRule="auto"/>
        <w:ind w:left="567" w:hanging="567"/>
        <w:jc w:val="both"/>
        <w:rPr>
          <w:rFonts w:ascii="Arial" w:hAnsi="Arial" w:cs="Arial"/>
          <w:sz w:val="20"/>
          <w:szCs w:val="20"/>
        </w:rPr>
      </w:pPr>
      <w:r w:rsidRPr="000B57CC">
        <w:rPr>
          <w:rFonts w:ascii="Arial" w:hAnsi="Arial" w:cs="Arial"/>
          <w:sz w:val="20"/>
          <w:szCs w:val="20"/>
        </w:rPr>
        <w:t xml:space="preserve">El </w:t>
      </w:r>
      <w:r w:rsidR="006D3715" w:rsidRPr="000B57CC">
        <w:rPr>
          <w:rFonts w:ascii="Arial" w:hAnsi="Arial" w:cs="Arial"/>
          <w:sz w:val="20"/>
          <w:szCs w:val="20"/>
        </w:rPr>
        <w:t xml:space="preserve">CONCESIONARIO </w:t>
      </w:r>
      <w:r w:rsidRPr="000B57CC">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DF744D" w14:textId="77777777" w:rsidR="0097301B" w:rsidRPr="000B57CC" w:rsidRDefault="0097301B" w:rsidP="00141F2E">
      <w:pPr>
        <w:numPr>
          <w:ilvl w:val="0"/>
          <w:numId w:val="27"/>
        </w:numPr>
        <w:spacing w:after="120" w:line="245" w:lineRule="auto"/>
        <w:ind w:left="567" w:hanging="567"/>
        <w:jc w:val="both"/>
        <w:rPr>
          <w:rFonts w:ascii="Arial" w:hAnsi="Arial" w:cs="Arial"/>
          <w:sz w:val="20"/>
          <w:szCs w:val="20"/>
        </w:rPr>
      </w:pPr>
      <w:r w:rsidRPr="000B57CC">
        <w:rPr>
          <w:rFonts w:ascii="Arial" w:hAnsi="Arial" w:cs="Arial"/>
          <w:sz w:val="20"/>
          <w:szCs w:val="20"/>
        </w:rPr>
        <w:t xml:space="preserve">La fuerza mayor o caso fortuito no liberará a las Partes del cumplimiento de obligaciones que no sean afectadas por dichos eventos. El </w:t>
      </w:r>
      <w:r w:rsidR="00DA1324" w:rsidRPr="000B57CC">
        <w:rPr>
          <w:rFonts w:ascii="Arial" w:hAnsi="Arial" w:cs="Arial"/>
          <w:sz w:val="20"/>
          <w:szCs w:val="20"/>
        </w:rPr>
        <w:t xml:space="preserve">CONCESIONARIO </w:t>
      </w:r>
      <w:r w:rsidRPr="000B57CC">
        <w:rPr>
          <w:rFonts w:ascii="Arial" w:hAnsi="Arial" w:cs="Arial"/>
          <w:sz w:val="20"/>
          <w:szCs w:val="20"/>
        </w:rPr>
        <w:t xml:space="preserve">deberá asegurar </w:t>
      </w:r>
      <w:r w:rsidR="004518E0" w:rsidRPr="000B57CC">
        <w:rPr>
          <w:rFonts w:ascii="Arial" w:hAnsi="Arial" w:cs="Arial"/>
          <w:sz w:val="20"/>
          <w:szCs w:val="20"/>
        </w:rPr>
        <w:t>el reinicio</w:t>
      </w:r>
      <w:r w:rsidRPr="000B57CC">
        <w:rPr>
          <w:rFonts w:ascii="Arial" w:hAnsi="Arial" w:cs="Arial"/>
          <w:sz w:val="20"/>
          <w:szCs w:val="20"/>
        </w:rPr>
        <w:t xml:space="preserve"> de la actividad o prestación correspondiente en el menor tiempo posible después de la ocurrencia de dichos eventos. Igualmente, si el </w:t>
      </w:r>
      <w:r w:rsidR="00DA1324" w:rsidRPr="000B57CC">
        <w:rPr>
          <w:rFonts w:ascii="Arial" w:hAnsi="Arial" w:cs="Arial"/>
          <w:sz w:val="20"/>
          <w:szCs w:val="20"/>
        </w:rPr>
        <w:t xml:space="preserve">CONCEDENTE </w:t>
      </w:r>
      <w:r w:rsidR="004518E0" w:rsidRPr="000B57CC">
        <w:rPr>
          <w:rFonts w:ascii="Arial" w:hAnsi="Arial" w:cs="Arial"/>
          <w:sz w:val="20"/>
          <w:szCs w:val="20"/>
        </w:rPr>
        <w:t>invoca la ocurrencia de un evento de</w:t>
      </w:r>
      <w:r w:rsidRPr="000B57CC">
        <w:rPr>
          <w:rFonts w:ascii="Arial" w:hAnsi="Arial" w:cs="Arial"/>
          <w:sz w:val="20"/>
          <w:szCs w:val="20"/>
        </w:rPr>
        <w:t xml:space="preserve"> fuerza mayor o caso fortuito, deberá realizar sus mejores esfuerzos para superar dicha situación.</w:t>
      </w:r>
    </w:p>
    <w:p w14:paraId="0687FFF6" w14:textId="77777777" w:rsidR="0097301B" w:rsidRPr="000B57CC" w:rsidRDefault="0097301B" w:rsidP="00141F2E">
      <w:pPr>
        <w:numPr>
          <w:ilvl w:val="0"/>
          <w:numId w:val="27"/>
        </w:numPr>
        <w:spacing w:after="120" w:line="245" w:lineRule="auto"/>
        <w:ind w:left="567" w:hanging="567"/>
        <w:jc w:val="both"/>
        <w:rPr>
          <w:rFonts w:ascii="Arial" w:hAnsi="Arial" w:cs="Arial"/>
          <w:sz w:val="20"/>
          <w:szCs w:val="20"/>
        </w:rPr>
      </w:pPr>
      <w:r w:rsidRPr="000B57CC">
        <w:rPr>
          <w:rFonts w:ascii="Arial" w:hAnsi="Arial" w:cs="Arial"/>
          <w:sz w:val="20"/>
          <w:szCs w:val="20"/>
        </w:rPr>
        <w:t xml:space="preserve">El </w:t>
      </w:r>
      <w:r w:rsidR="00DA1324" w:rsidRPr="000B57CC">
        <w:rPr>
          <w:rFonts w:ascii="Arial" w:hAnsi="Arial" w:cs="Arial"/>
          <w:sz w:val="20"/>
          <w:szCs w:val="20"/>
        </w:rPr>
        <w:t xml:space="preserve">CONCESIONARIO </w:t>
      </w:r>
      <w:r w:rsidRPr="000B57CC">
        <w:rPr>
          <w:rFonts w:ascii="Arial" w:hAnsi="Arial" w:cs="Arial"/>
          <w:sz w:val="20"/>
          <w:szCs w:val="20"/>
        </w:rPr>
        <w:t>no podrá invocar la aprobación o efectos de Leyes y Disposiciones Aplicables como un evento de fuerza mayor o caso fortuito con relación al cumplimiento de sus obligaciones.</w:t>
      </w:r>
    </w:p>
    <w:p w14:paraId="19AAB721" w14:textId="77777777" w:rsidR="0097301B" w:rsidRPr="000B57CC" w:rsidRDefault="0097301B" w:rsidP="00141F2E">
      <w:pPr>
        <w:pStyle w:val="Prrafodelista"/>
        <w:keepNext/>
        <w:keepLines/>
        <w:numPr>
          <w:ilvl w:val="0"/>
          <w:numId w:val="44"/>
        </w:numPr>
        <w:spacing w:before="360" w:after="240" w:line="245" w:lineRule="auto"/>
        <w:ind w:left="567" w:hanging="567"/>
        <w:contextualSpacing w:val="0"/>
        <w:outlineLvl w:val="0"/>
        <w:rPr>
          <w:rFonts w:ascii="Arial" w:hAnsi="Arial" w:cs="Arial"/>
          <w:b/>
          <w:sz w:val="20"/>
          <w:szCs w:val="20"/>
        </w:rPr>
      </w:pPr>
      <w:bookmarkStart w:id="55" w:name="_Toc493758753"/>
      <w:bookmarkStart w:id="56" w:name="_Toc490322652"/>
      <w:bookmarkStart w:id="57" w:name="_Toc23238173"/>
      <w:r w:rsidRPr="000B57CC">
        <w:rPr>
          <w:rFonts w:ascii="Arial" w:hAnsi="Arial" w:cs="Arial"/>
          <w:b/>
          <w:sz w:val="20"/>
          <w:szCs w:val="20"/>
        </w:rPr>
        <w:t>PENALIDADES</w:t>
      </w:r>
      <w:bookmarkEnd w:id="55"/>
      <w:bookmarkEnd w:id="56"/>
      <w:bookmarkEnd w:id="57"/>
      <w:r w:rsidRPr="000B57CC">
        <w:rPr>
          <w:rFonts w:ascii="Arial" w:hAnsi="Arial" w:cs="Arial"/>
          <w:b/>
          <w:sz w:val="20"/>
          <w:szCs w:val="20"/>
        </w:rPr>
        <w:t xml:space="preserve"> Y SANCIONES</w:t>
      </w:r>
    </w:p>
    <w:p w14:paraId="49AE5571" w14:textId="77777777" w:rsidR="0097301B" w:rsidRPr="000B57CC" w:rsidRDefault="0097301B" w:rsidP="00141F2E">
      <w:pPr>
        <w:spacing w:after="120" w:line="245" w:lineRule="auto"/>
        <w:rPr>
          <w:rFonts w:ascii="Arial" w:hAnsi="Arial" w:cs="Arial"/>
          <w:sz w:val="20"/>
          <w:szCs w:val="20"/>
        </w:rPr>
      </w:pPr>
      <w:r w:rsidRPr="000B57CC">
        <w:rPr>
          <w:rFonts w:ascii="Arial" w:hAnsi="Arial" w:cs="Arial"/>
          <w:b/>
          <w:sz w:val="20"/>
          <w:szCs w:val="20"/>
        </w:rPr>
        <w:t>Penalidades por incumplimientos contractuales</w:t>
      </w:r>
    </w:p>
    <w:p w14:paraId="5D1E214C" w14:textId="77777777" w:rsidR="0097301B" w:rsidRPr="000B57CC" w:rsidRDefault="0097301B" w:rsidP="00141F2E">
      <w:pPr>
        <w:numPr>
          <w:ilvl w:val="0"/>
          <w:numId w:val="28"/>
        </w:numPr>
        <w:spacing w:after="120" w:line="245" w:lineRule="auto"/>
        <w:ind w:left="567" w:hanging="567"/>
        <w:jc w:val="both"/>
        <w:rPr>
          <w:rFonts w:ascii="Arial" w:hAnsi="Arial" w:cs="Arial"/>
          <w:sz w:val="20"/>
          <w:szCs w:val="20"/>
        </w:rPr>
      </w:pPr>
      <w:r w:rsidRPr="000B57CC">
        <w:rPr>
          <w:rFonts w:ascii="Arial" w:hAnsi="Arial" w:cs="Arial"/>
          <w:sz w:val="20"/>
          <w:szCs w:val="20"/>
        </w:rPr>
        <w:t xml:space="preserve">Sin perjuicio de otros remedios o facultades que el Contrato o las Leyes y Disposiciones Aplicables dispongan en favor del </w:t>
      </w:r>
      <w:r w:rsidR="00DA1324" w:rsidRPr="000B57CC">
        <w:rPr>
          <w:rFonts w:ascii="Arial" w:hAnsi="Arial" w:cs="Arial"/>
          <w:sz w:val="20"/>
          <w:szCs w:val="20"/>
        </w:rPr>
        <w:t>CONCEDENTE</w:t>
      </w:r>
      <w:r w:rsidR="00A07DF7" w:rsidRPr="000B57CC">
        <w:rPr>
          <w:rFonts w:ascii="Arial" w:hAnsi="Arial" w:cs="Arial"/>
          <w:sz w:val="20"/>
          <w:szCs w:val="20"/>
        </w:rPr>
        <w:t>,</w:t>
      </w:r>
      <w:r w:rsidR="00DA1324" w:rsidRPr="000B57CC">
        <w:rPr>
          <w:rFonts w:ascii="Arial" w:hAnsi="Arial" w:cs="Arial"/>
          <w:sz w:val="20"/>
          <w:szCs w:val="20"/>
        </w:rPr>
        <w:t xml:space="preserve"> </w:t>
      </w:r>
      <w:r w:rsidRPr="000B57CC">
        <w:rPr>
          <w:rFonts w:ascii="Arial" w:hAnsi="Arial" w:cs="Arial"/>
          <w:sz w:val="20"/>
          <w:szCs w:val="20"/>
        </w:rPr>
        <w:t>en caso de inejecución de obligaciones</w:t>
      </w:r>
      <w:r w:rsidR="00A07DF7" w:rsidRPr="000B57CC">
        <w:rPr>
          <w:rFonts w:ascii="Arial" w:hAnsi="Arial" w:cs="Arial"/>
          <w:sz w:val="20"/>
          <w:szCs w:val="20"/>
        </w:rPr>
        <w:t xml:space="preserve"> del CONCESIONARIO</w:t>
      </w:r>
      <w:r w:rsidRPr="000B57CC">
        <w:rPr>
          <w:rFonts w:ascii="Arial" w:hAnsi="Arial" w:cs="Arial"/>
          <w:sz w:val="20"/>
          <w:szCs w:val="20"/>
        </w:rPr>
        <w:t xml:space="preserve">, el </w:t>
      </w:r>
      <w:r w:rsidR="00DA1324" w:rsidRPr="000B57CC">
        <w:rPr>
          <w:rFonts w:ascii="Arial" w:hAnsi="Arial" w:cs="Arial"/>
          <w:sz w:val="20"/>
          <w:szCs w:val="20"/>
        </w:rPr>
        <w:t xml:space="preserve">CONCEDENTE </w:t>
      </w:r>
      <w:r w:rsidRPr="000B57CC">
        <w:rPr>
          <w:rFonts w:ascii="Arial" w:hAnsi="Arial" w:cs="Arial"/>
          <w:sz w:val="20"/>
          <w:szCs w:val="20"/>
        </w:rPr>
        <w:t>podrá exigir</w:t>
      </w:r>
      <w:r w:rsidR="00EE4381" w:rsidRPr="000B57CC">
        <w:rPr>
          <w:rFonts w:ascii="Arial" w:hAnsi="Arial" w:cs="Arial"/>
          <w:sz w:val="20"/>
          <w:szCs w:val="20"/>
        </w:rPr>
        <w:t>le</w:t>
      </w:r>
      <w:r w:rsidRPr="000B57CC">
        <w:rPr>
          <w:rFonts w:ascii="Arial" w:hAnsi="Arial" w:cs="Arial"/>
          <w:sz w:val="20"/>
          <w:szCs w:val="20"/>
        </w:rPr>
        <w:t xml:space="preserve"> el pago de penalidad</w:t>
      </w:r>
      <w:r w:rsidR="00EE4381" w:rsidRPr="000B57CC">
        <w:rPr>
          <w:rFonts w:ascii="Arial" w:hAnsi="Arial" w:cs="Arial"/>
          <w:sz w:val="20"/>
          <w:szCs w:val="20"/>
        </w:rPr>
        <w:t>es</w:t>
      </w:r>
      <w:r w:rsidRPr="000B57CC">
        <w:rPr>
          <w:rFonts w:ascii="Arial" w:hAnsi="Arial" w:cs="Arial"/>
          <w:sz w:val="20"/>
          <w:szCs w:val="20"/>
        </w:rPr>
        <w:t xml:space="preserve"> según lo indicado en el Anexo 1</w:t>
      </w:r>
      <w:r w:rsidR="00D46E2A" w:rsidRPr="000B57CC">
        <w:rPr>
          <w:rFonts w:ascii="Arial" w:hAnsi="Arial" w:cs="Arial"/>
          <w:sz w:val="20"/>
          <w:szCs w:val="20"/>
        </w:rPr>
        <w:t>2</w:t>
      </w:r>
      <w:r w:rsidRPr="000B57CC">
        <w:rPr>
          <w:rFonts w:ascii="Arial" w:hAnsi="Arial" w:cs="Arial"/>
          <w:sz w:val="20"/>
          <w:szCs w:val="20"/>
        </w:rPr>
        <w:t xml:space="preserve">. Esta facultad podrá ser ejercida sin perjuicio de que el </w:t>
      </w:r>
      <w:r w:rsidR="00DA1324" w:rsidRPr="000B57CC">
        <w:rPr>
          <w:rFonts w:ascii="Arial" w:hAnsi="Arial" w:cs="Arial"/>
          <w:sz w:val="20"/>
          <w:szCs w:val="20"/>
        </w:rPr>
        <w:t xml:space="preserve">CONCEDENTE </w:t>
      </w:r>
      <w:r w:rsidRPr="000B57CC">
        <w:rPr>
          <w:rFonts w:ascii="Arial" w:hAnsi="Arial" w:cs="Arial"/>
          <w:sz w:val="20"/>
          <w:szCs w:val="20"/>
        </w:rPr>
        <w:t>decida o no terminar el Contrato conforme a la Cláusula 13.</w:t>
      </w:r>
      <w:r w:rsidR="00106D64" w:rsidRPr="000B57CC">
        <w:rPr>
          <w:rFonts w:ascii="Arial" w:hAnsi="Arial" w:cs="Arial"/>
          <w:sz w:val="20"/>
          <w:szCs w:val="20"/>
        </w:rPr>
        <w:t xml:space="preserve"> La aplicación de penalidades no </w:t>
      </w:r>
      <w:r w:rsidR="00EE4381" w:rsidRPr="000B57CC">
        <w:rPr>
          <w:rFonts w:ascii="Arial" w:hAnsi="Arial" w:cs="Arial"/>
          <w:sz w:val="20"/>
          <w:szCs w:val="20"/>
        </w:rPr>
        <w:t xml:space="preserve">exime, </w:t>
      </w:r>
      <w:r w:rsidR="00106D64" w:rsidRPr="000B57CC">
        <w:rPr>
          <w:rFonts w:ascii="Arial" w:hAnsi="Arial" w:cs="Arial"/>
          <w:sz w:val="20"/>
          <w:szCs w:val="20"/>
        </w:rPr>
        <w:t xml:space="preserve">suspende </w:t>
      </w:r>
      <w:r w:rsidR="00EE4381" w:rsidRPr="000B57CC">
        <w:rPr>
          <w:rFonts w:ascii="Arial" w:hAnsi="Arial" w:cs="Arial"/>
          <w:sz w:val="20"/>
          <w:szCs w:val="20"/>
        </w:rPr>
        <w:t>o</w:t>
      </w:r>
      <w:r w:rsidR="00106D64" w:rsidRPr="000B57CC">
        <w:rPr>
          <w:rFonts w:ascii="Arial" w:hAnsi="Arial" w:cs="Arial"/>
          <w:sz w:val="20"/>
          <w:szCs w:val="20"/>
        </w:rPr>
        <w:t xml:space="preserve"> limita</w:t>
      </w:r>
      <w:r w:rsidR="00EE4381" w:rsidRPr="000B57CC">
        <w:rPr>
          <w:rFonts w:ascii="Arial" w:hAnsi="Arial" w:cs="Arial"/>
          <w:sz w:val="20"/>
          <w:szCs w:val="20"/>
        </w:rPr>
        <w:t xml:space="preserve"> (i)</w:t>
      </w:r>
      <w:r w:rsidR="00106D64" w:rsidRPr="000B57CC">
        <w:rPr>
          <w:rFonts w:ascii="Arial" w:hAnsi="Arial" w:cs="Arial"/>
          <w:sz w:val="20"/>
          <w:szCs w:val="20"/>
        </w:rPr>
        <w:t xml:space="preserve"> el cumplimiento de la obligación que el </w:t>
      </w:r>
      <w:r w:rsidR="00DA1324" w:rsidRPr="000B57CC">
        <w:rPr>
          <w:rFonts w:ascii="Arial" w:hAnsi="Arial" w:cs="Arial"/>
          <w:sz w:val="20"/>
          <w:szCs w:val="20"/>
        </w:rPr>
        <w:t xml:space="preserve">CONCESIONARIO </w:t>
      </w:r>
      <w:r w:rsidR="00106D64" w:rsidRPr="000B57CC">
        <w:rPr>
          <w:rFonts w:ascii="Arial" w:hAnsi="Arial" w:cs="Arial"/>
          <w:sz w:val="20"/>
          <w:szCs w:val="20"/>
        </w:rPr>
        <w:t>tuviera pendiente y que originó la aplicación de la penalidad respectiva</w:t>
      </w:r>
      <w:r w:rsidR="00EE4381" w:rsidRPr="000B57CC">
        <w:rPr>
          <w:rFonts w:ascii="Arial" w:hAnsi="Arial" w:cs="Arial"/>
          <w:sz w:val="20"/>
          <w:szCs w:val="20"/>
        </w:rPr>
        <w:t>; y,</w:t>
      </w:r>
      <w:r w:rsidR="00106D64" w:rsidRPr="000B57CC">
        <w:rPr>
          <w:rFonts w:ascii="Arial" w:hAnsi="Arial" w:cs="Arial"/>
          <w:sz w:val="20"/>
          <w:szCs w:val="20"/>
        </w:rPr>
        <w:t xml:space="preserve"> </w:t>
      </w:r>
      <w:r w:rsidR="00B46D95" w:rsidRPr="000B57CC">
        <w:rPr>
          <w:rFonts w:ascii="Arial" w:hAnsi="Arial" w:cs="Arial"/>
          <w:sz w:val="20"/>
          <w:szCs w:val="20"/>
        </w:rPr>
        <w:t xml:space="preserve">(ii) </w:t>
      </w:r>
      <w:r w:rsidR="00106D64" w:rsidRPr="000B57CC">
        <w:rPr>
          <w:rFonts w:ascii="Arial" w:hAnsi="Arial" w:cs="Arial"/>
          <w:sz w:val="20"/>
          <w:szCs w:val="20"/>
        </w:rPr>
        <w:t>la</w:t>
      </w:r>
      <w:r w:rsidR="00EE4381" w:rsidRPr="000B57CC">
        <w:rPr>
          <w:rFonts w:ascii="Arial" w:hAnsi="Arial" w:cs="Arial"/>
          <w:sz w:val="20"/>
          <w:szCs w:val="20"/>
        </w:rPr>
        <w:t xml:space="preserve"> </w:t>
      </w:r>
      <w:r w:rsidR="00106D64" w:rsidRPr="000B57CC">
        <w:rPr>
          <w:rFonts w:ascii="Arial" w:hAnsi="Arial" w:cs="Arial"/>
          <w:sz w:val="20"/>
          <w:szCs w:val="20"/>
        </w:rPr>
        <w:t xml:space="preserve">responsabilidad que el </w:t>
      </w:r>
      <w:r w:rsidR="00DA1324" w:rsidRPr="000B57CC">
        <w:rPr>
          <w:rFonts w:ascii="Arial" w:hAnsi="Arial" w:cs="Arial"/>
          <w:sz w:val="20"/>
          <w:szCs w:val="20"/>
        </w:rPr>
        <w:t xml:space="preserve">CONCESIONARIO </w:t>
      </w:r>
      <w:r w:rsidR="00106D64" w:rsidRPr="000B57CC">
        <w:rPr>
          <w:rFonts w:ascii="Arial" w:hAnsi="Arial" w:cs="Arial"/>
          <w:sz w:val="20"/>
          <w:szCs w:val="20"/>
        </w:rPr>
        <w:t>tuviera frente a terceros.</w:t>
      </w:r>
    </w:p>
    <w:p w14:paraId="1BEAAFA2" w14:textId="53647725" w:rsidR="00CB7851" w:rsidRPr="00141F2E" w:rsidRDefault="0097301B" w:rsidP="00141F2E">
      <w:pPr>
        <w:numPr>
          <w:ilvl w:val="0"/>
          <w:numId w:val="28"/>
        </w:numPr>
        <w:spacing w:after="120" w:line="245" w:lineRule="auto"/>
        <w:ind w:left="567" w:hanging="567"/>
        <w:jc w:val="both"/>
        <w:rPr>
          <w:rFonts w:ascii="Arial" w:hAnsi="Arial" w:cs="Arial"/>
          <w:sz w:val="20"/>
          <w:szCs w:val="20"/>
        </w:rPr>
      </w:pPr>
      <w:r w:rsidRPr="00141F2E">
        <w:rPr>
          <w:rFonts w:ascii="Arial" w:hAnsi="Arial" w:cs="Arial"/>
          <w:sz w:val="20"/>
          <w:szCs w:val="20"/>
        </w:rPr>
        <w:t xml:space="preserve">Los supuestos de incumplimiento a que se refiere la </w:t>
      </w:r>
      <w:r w:rsidR="008219CB" w:rsidRPr="00141F2E">
        <w:rPr>
          <w:rFonts w:ascii="Arial" w:hAnsi="Arial" w:cs="Arial"/>
          <w:sz w:val="20"/>
          <w:szCs w:val="20"/>
        </w:rPr>
        <w:t xml:space="preserve">cláusula </w:t>
      </w:r>
      <w:r w:rsidR="00DD6F9A" w:rsidRPr="00141F2E">
        <w:rPr>
          <w:rFonts w:ascii="Arial" w:hAnsi="Arial" w:cs="Arial"/>
          <w:sz w:val="20"/>
          <w:szCs w:val="20"/>
        </w:rPr>
        <w:t>precedente</w:t>
      </w:r>
      <w:r w:rsidRPr="00141F2E">
        <w:rPr>
          <w:rFonts w:ascii="Arial" w:hAnsi="Arial" w:cs="Arial"/>
          <w:sz w:val="20"/>
          <w:szCs w:val="20"/>
        </w:rPr>
        <w:t xml:space="preserve"> </w:t>
      </w:r>
      <w:r w:rsidR="008219CB" w:rsidRPr="00141F2E">
        <w:rPr>
          <w:rFonts w:ascii="Arial" w:hAnsi="Arial" w:cs="Arial"/>
          <w:sz w:val="20"/>
          <w:szCs w:val="20"/>
        </w:rPr>
        <w:t xml:space="preserve">conllevarán la aplicación de la penalidad a que hubiere lugar y </w:t>
      </w:r>
      <w:r w:rsidRPr="00141F2E">
        <w:rPr>
          <w:rFonts w:ascii="Arial" w:hAnsi="Arial" w:cs="Arial"/>
          <w:sz w:val="20"/>
          <w:szCs w:val="20"/>
        </w:rPr>
        <w:t xml:space="preserve">la </w:t>
      </w:r>
      <w:r w:rsidR="008219CB" w:rsidRPr="00141F2E">
        <w:rPr>
          <w:rFonts w:ascii="Arial" w:hAnsi="Arial" w:cs="Arial"/>
          <w:sz w:val="20"/>
          <w:szCs w:val="20"/>
        </w:rPr>
        <w:t xml:space="preserve">ulterior </w:t>
      </w:r>
      <w:r w:rsidRPr="00141F2E">
        <w:rPr>
          <w:rFonts w:ascii="Arial" w:hAnsi="Arial" w:cs="Arial"/>
          <w:sz w:val="20"/>
          <w:szCs w:val="20"/>
        </w:rPr>
        <w:t>obligación de</w:t>
      </w:r>
      <w:r w:rsidR="008219CB" w:rsidRPr="00141F2E">
        <w:rPr>
          <w:rFonts w:ascii="Arial" w:hAnsi="Arial" w:cs="Arial"/>
          <w:sz w:val="20"/>
          <w:szCs w:val="20"/>
        </w:rPr>
        <w:t xml:space="preserve"> honrarla</w:t>
      </w:r>
      <w:r w:rsidRPr="00141F2E">
        <w:rPr>
          <w:rFonts w:ascii="Arial" w:hAnsi="Arial" w:cs="Arial"/>
          <w:sz w:val="20"/>
          <w:szCs w:val="20"/>
        </w:rPr>
        <w:t>, sin que haga falta intimación previa</w:t>
      </w:r>
      <w:r w:rsidR="008219CB" w:rsidRPr="00141F2E">
        <w:rPr>
          <w:rFonts w:ascii="Arial" w:hAnsi="Arial" w:cs="Arial"/>
          <w:sz w:val="20"/>
          <w:szCs w:val="20"/>
        </w:rPr>
        <w:t>; asimismo, el</w:t>
      </w:r>
      <w:r w:rsidRPr="00141F2E">
        <w:rPr>
          <w:rFonts w:ascii="Arial" w:hAnsi="Arial" w:cs="Arial"/>
          <w:sz w:val="20"/>
          <w:szCs w:val="20"/>
        </w:rPr>
        <w:t xml:space="preserve"> pago </w:t>
      </w:r>
      <w:r w:rsidR="008219CB" w:rsidRPr="00141F2E">
        <w:rPr>
          <w:rFonts w:ascii="Arial" w:hAnsi="Arial" w:cs="Arial"/>
          <w:sz w:val="20"/>
          <w:szCs w:val="20"/>
        </w:rPr>
        <w:t xml:space="preserve">de la penalidad </w:t>
      </w:r>
      <w:r w:rsidRPr="00141F2E">
        <w:rPr>
          <w:rFonts w:ascii="Arial" w:hAnsi="Arial" w:cs="Arial"/>
          <w:sz w:val="20"/>
          <w:szCs w:val="20"/>
        </w:rPr>
        <w:t xml:space="preserve">no </w:t>
      </w:r>
      <w:r w:rsidR="008219CB" w:rsidRPr="00141F2E">
        <w:rPr>
          <w:rFonts w:ascii="Arial" w:hAnsi="Arial" w:cs="Arial"/>
          <w:sz w:val="20"/>
          <w:szCs w:val="20"/>
        </w:rPr>
        <w:t>li</w:t>
      </w:r>
      <w:r w:rsidR="00167215" w:rsidRPr="00141F2E">
        <w:rPr>
          <w:rFonts w:ascii="Arial" w:hAnsi="Arial" w:cs="Arial"/>
          <w:sz w:val="20"/>
          <w:szCs w:val="20"/>
        </w:rPr>
        <w:t>b</w:t>
      </w:r>
      <w:r w:rsidR="008219CB" w:rsidRPr="00141F2E">
        <w:rPr>
          <w:rFonts w:ascii="Arial" w:hAnsi="Arial" w:cs="Arial"/>
          <w:sz w:val="20"/>
          <w:szCs w:val="20"/>
        </w:rPr>
        <w:t>era al</w:t>
      </w:r>
      <w:r w:rsidRPr="00141F2E">
        <w:rPr>
          <w:rFonts w:ascii="Arial" w:hAnsi="Arial" w:cs="Arial"/>
          <w:sz w:val="20"/>
          <w:szCs w:val="20"/>
        </w:rPr>
        <w:t xml:space="preserve"> </w:t>
      </w:r>
      <w:r w:rsidR="00DA1324" w:rsidRPr="00141F2E">
        <w:rPr>
          <w:rFonts w:ascii="Arial" w:hAnsi="Arial" w:cs="Arial"/>
          <w:sz w:val="20"/>
          <w:szCs w:val="20"/>
        </w:rPr>
        <w:t xml:space="preserve">CONCESIONARIO </w:t>
      </w:r>
      <w:r w:rsidRPr="00141F2E">
        <w:rPr>
          <w:rFonts w:ascii="Arial" w:hAnsi="Arial" w:cs="Arial"/>
          <w:sz w:val="20"/>
          <w:szCs w:val="20"/>
        </w:rPr>
        <w:t>de</w:t>
      </w:r>
      <w:r w:rsidR="008219CB" w:rsidRPr="00141F2E">
        <w:rPr>
          <w:rFonts w:ascii="Arial" w:hAnsi="Arial" w:cs="Arial"/>
          <w:sz w:val="20"/>
          <w:szCs w:val="20"/>
        </w:rPr>
        <w:t>l</w:t>
      </w:r>
      <w:r w:rsidRPr="00141F2E">
        <w:rPr>
          <w:rFonts w:ascii="Arial" w:hAnsi="Arial" w:cs="Arial"/>
          <w:sz w:val="20"/>
          <w:szCs w:val="20"/>
        </w:rPr>
        <w:t xml:space="preserve"> cumpli</w:t>
      </w:r>
      <w:r w:rsidR="008219CB" w:rsidRPr="00141F2E">
        <w:rPr>
          <w:rFonts w:ascii="Arial" w:hAnsi="Arial" w:cs="Arial"/>
          <w:sz w:val="20"/>
          <w:szCs w:val="20"/>
        </w:rPr>
        <w:t>miento</w:t>
      </w:r>
      <w:r w:rsidRPr="00141F2E">
        <w:rPr>
          <w:rFonts w:ascii="Arial" w:hAnsi="Arial" w:cs="Arial"/>
          <w:sz w:val="20"/>
          <w:szCs w:val="20"/>
        </w:rPr>
        <w:t xml:space="preserve"> </w:t>
      </w:r>
      <w:r w:rsidR="008219CB" w:rsidRPr="00141F2E">
        <w:rPr>
          <w:rFonts w:ascii="Arial" w:hAnsi="Arial" w:cs="Arial"/>
          <w:sz w:val="20"/>
          <w:szCs w:val="20"/>
        </w:rPr>
        <w:t>de la</w:t>
      </w:r>
      <w:r w:rsidRPr="00141F2E">
        <w:rPr>
          <w:rFonts w:ascii="Arial" w:hAnsi="Arial" w:cs="Arial"/>
          <w:sz w:val="20"/>
          <w:szCs w:val="20"/>
        </w:rPr>
        <w:t xml:space="preserve"> obligación </w:t>
      </w:r>
      <w:r w:rsidR="008219CB" w:rsidRPr="00141F2E">
        <w:rPr>
          <w:rFonts w:ascii="Arial" w:hAnsi="Arial" w:cs="Arial"/>
          <w:sz w:val="20"/>
          <w:szCs w:val="20"/>
        </w:rPr>
        <w:t>correspondiente</w:t>
      </w:r>
      <w:r w:rsidR="00F24F55" w:rsidRPr="00141F2E">
        <w:rPr>
          <w:rFonts w:ascii="Arial" w:hAnsi="Arial" w:cs="Arial"/>
          <w:sz w:val="20"/>
          <w:szCs w:val="20"/>
        </w:rPr>
        <w:t>, aún en los casos en que los incumplimientos sean consecuencia de contratos que celebre con el constructor, proveedores u otros contratistas o subcontratistas</w:t>
      </w:r>
      <w:r w:rsidRPr="00141F2E">
        <w:rPr>
          <w:rFonts w:ascii="Arial" w:hAnsi="Arial" w:cs="Arial"/>
          <w:sz w:val="20"/>
          <w:szCs w:val="20"/>
        </w:rPr>
        <w:t>.</w:t>
      </w:r>
      <w:r w:rsidR="007D08FD" w:rsidRPr="00141F2E">
        <w:rPr>
          <w:rFonts w:ascii="Arial" w:hAnsi="Arial" w:cs="Arial"/>
          <w:sz w:val="20"/>
          <w:szCs w:val="20"/>
        </w:rPr>
        <w:t xml:space="preserve"> No se generará dicha obligación de pago de penalidades mientras exista una solicitud de ampliación de plazo pendiente, en atención a lo establecido en la Cláusula 4.3 y la Cláusula 10</w:t>
      </w:r>
      <w:r w:rsidR="00141F2E" w:rsidRPr="00141F2E">
        <w:rPr>
          <w:rFonts w:ascii="Arial" w:hAnsi="Arial" w:cs="Arial"/>
          <w:sz w:val="20"/>
          <w:szCs w:val="20"/>
        </w:rPr>
        <w:t>.</w:t>
      </w:r>
      <w:r w:rsidR="00CB7851" w:rsidRPr="00141F2E">
        <w:rPr>
          <w:rFonts w:ascii="Arial" w:hAnsi="Arial" w:cs="Arial"/>
          <w:sz w:val="20"/>
          <w:szCs w:val="20"/>
        </w:rPr>
        <w:br w:type="page"/>
      </w:r>
    </w:p>
    <w:p w14:paraId="31FBC0CA" w14:textId="508BBD51" w:rsidR="0097301B" w:rsidRPr="000B57CC" w:rsidRDefault="0097301B" w:rsidP="00B231DA">
      <w:pPr>
        <w:numPr>
          <w:ilvl w:val="0"/>
          <w:numId w:val="28"/>
        </w:numPr>
        <w:spacing w:after="120" w:line="250" w:lineRule="auto"/>
        <w:ind w:left="567" w:hanging="567"/>
        <w:jc w:val="both"/>
        <w:rPr>
          <w:rFonts w:ascii="Arial" w:hAnsi="Arial" w:cs="Arial"/>
          <w:sz w:val="20"/>
          <w:szCs w:val="20"/>
        </w:rPr>
      </w:pPr>
      <w:r w:rsidRPr="000B57CC">
        <w:rPr>
          <w:rFonts w:ascii="Arial" w:hAnsi="Arial" w:cs="Arial"/>
          <w:sz w:val="20"/>
          <w:szCs w:val="20"/>
        </w:rPr>
        <w:lastRenderedPageBreak/>
        <w:t>El pago de las penalidades se sujeta a las reglas siguientes:</w:t>
      </w:r>
    </w:p>
    <w:p w14:paraId="37FAAAF6" w14:textId="77777777" w:rsidR="0097301B" w:rsidRPr="000B57CC" w:rsidRDefault="00282BE7" w:rsidP="00B231DA">
      <w:pPr>
        <w:numPr>
          <w:ilvl w:val="0"/>
          <w:numId w:val="8"/>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El </w:t>
      </w:r>
      <w:r w:rsidR="0097301B" w:rsidRPr="000B57CC">
        <w:rPr>
          <w:rFonts w:ascii="Arial" w:hAnsi="Arial" w:cs="Arial"/>
          <w:sz w:val="20"/>
          <w:szCs w:val="20"/>
        </w:rPr>
        <w:t xml:space="preserve">pago será requerido por escrito por el </w:t>
      </w:r>
      <w:r w:rsidR="00DA1324" w:rsidRPr="000B57CC">
        <w:rPr>
          <w:rFonts w:ascii="Arial" w:hAnsi="Arial" w:cs="Arial"/>
          <w:sz w:val="20"/>
          <w:szCs w:val="20"/>
        </w:rPr>
        <w:t xml:space="preserve">CONCEDENTE </w:t>
      </w:r>
      <w:r w:rsidR="0097301B" w:rsidRPr="000B57CC">
        <w:rPr>
          <w:rFonts w:ascii="Arial" w:hAnsi="Arial" w:cs="Arial"/>
          <w:sz w:val="20"/>
          <w:szCs w:val="20"/>
        </w:rPr>
        <w:t xml:space="preserve">al </w:t>
      </w:r>
      <w:r w:rsidR="00DA1324" w:rsidRPr="000B57CC">
        <w:rPr>
          <w:rFonts w:ascii="Arial" w:hAnsi="Arial" w:cs="Arial"/>
          <w:sz w:val="20"/>
          <w:szCs w:val="20"/>
        </w:rPr>
        <w:t>CONCESIONARIO</w:t>
      </w:r>
      <w:r w:rsidR="0097301B" w:rsidRPr="000B57CC">
        <w:rPr>
          <w:rFonts w:ascii="Arial" w:hAnsi="Arial" w:cs="Arial"/>
          <w:sz w:val="20"/>
          <w:szCs w:val="20"/>
        </w:rPr>
        <w:t>, indicándole la cuenta bancaria en la que deberá depositar el monto correspondiente, lo cual deberá ocurrir dentro de los diez (10) Días siguientes de recibido el requerimiento.</w:t>
      </w:r>
    </w:p>
    <w:p w14:paraId="37B68B62" w14:textId="77777777" w:rsidR="0097301B" w:rsidRPr="000B57CC" w:rsidRDefault="0097301B" w:rsidP="00B231DA">
      <w:pPr>
        <w:spacing w:after="120" w:line="250" w:lineRule="auto"/>
        <w:ind w:left="993"/>
        <w:jc w:val="both"/>
        <w:rPr>
          <w:rFonts w:ascii="Arial" w:hAnsi="Arial" w:cs="Arial"/>
          <w:sz w:val="20"/>
          <w:szCs w:val="20"/>
        </w:rPr>
      </w:pPr>
      <w:r w:rsidRPr="000B57CC">
        <w:rPr>
          <w:rFonts w:ascii="Arial" w:hAnsi="Arial" w:cs="Arial"/>
          <w:sz w:val="20"/>
          <w:szCs w:val="20"/>
        </w:rPr>
        <w:t xml:space="preserve">Dentro del referido plazo el </w:t>
      </w:r>
      <w:r w:rsidR="00282BE7" w:rsidRPr="000B57CC">
        <w:rPr>
          <w:rFonts w:ascii="Arial" w:hAnsi="Arial" w:cs="Arial"/>
          <w:sz w:val="20"/>
          <w:szCs w:val="20"/>
        </w:rPr>
        <w:t xml:space="preserve">CONCESIONARIO </w:t>
      </w:r>
      <w:r w:rsidRPr="000B57CC">
        <w:rPr>
          <w:rFonts w:ascii="Arial" w:hAnsi="Arial" w:cs="Arial"/>
          <w:sz w:val="20"/>
          <w:szCs w:val="20"/>
        </w:rPr>
        <w:t xml:space="preserve">podrá contradecir la procedencia del requerimiento de pago, en cuyo caso se habrá producido una controversia </w:t>
      </w:r>
      <w:r w:rsidR="00282BE7" w:rsidRPr="000B57CC">
        <w:rPr>
          <w:rFonts w:ascii="Arial" w:hAnsi="Arial" w:cs="Arial"/>
          <w:sz w:val="20"/>
          <w:szCs w:val="20"/>
        </w:rPr>
        <w:t xml:space="preserve">la misma </w:t>
      </w:r>
      <w:r w:rsidRPr="000B57CC">
        <w:rPr>
          <w:rFonts w:ascii="Arial" w:hAnsi="Arial" w:cs="Arial"/>
          <w:sz w:val="20"/>
          <w:szCs w:val="20"/>
        </w:rPr>
        <w:t>que será solucionada conforme a lo dispuesto en la Cláusula 14.</w:t>
      </w:r>
    </w:p>
    <w:p w14:paraId="3FEB654E" w14:textId="77777777" w:rsidR="00984BA6" w:rsidRPr="000B57CC" w:rsidRDefault="00984BA6" w:rsidP="00B231DA">
      <w:pPr>
        <w:spacing w:after="120" w:line="250" w:lineRule="auto"/>
        <w:ind w:left="993"/>
        <w:jc w:val="both"/>
        <w:rPr>
          <w:rFonts w:ascii="Arial" w:hAnsi="Arial" w:cs="Arial"/>
          <w:sz w:val="20"/>
          <w:szCs w:val="20"/>
        </w:rPr>
      </w:pPr>
      <w:r w:rsidRPr="000B57CC">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E40EDC" w:rsidRPr="000B57CC">
        <w:rPr>
          <w:rFonts w:ascii="Arial" w:hAnsi="Arial" w:cs="Arial"/>
          <w:sz w:val="20"/>
          <w:szCs w:val="20"/>
        </w:rPr>
        <w:t>.</w:t>
      </w:r>
    </w:p>
    <w:p w14:paraId="6A5050DD" w14:textId="77777777" w:rsidR="0097301B" w:rsidRPr="000B57CC" w:rsidRDefault="0097301B" w:rsidP="00B231DA">
      <w:pPr>
        <w:numPr>
          <w:ilvl w:val="0"/>
          <w:numId w:val="8"/>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Resuelta la controversia de manera favorable al </w:t>
      </w:r>
      <w:r w:rsidR="00927D96" w:rsidRPr="000B57CC">
        <w:rPr>
          <w:rFonts w:ascii="Arial" w:hAnsi="Arial" w:cs="Arial"/>
          <w:sz w:val="20"/>
          <w:szCs w:val="20"/>
        </w:rPr>
        <w:t>CONCEDENTE</w:t>
      </w:r>
      <w:r w:rsidRPr="000B57CC">
        <w:rPr>
          <w:rFonts w:ascii="Arial" w:hAnsi="Arial" w:cs="Arial"/>
          <w:sz w:val="20"/>
          <w:szCs w:val="20"/>
        </w:rPr>
        <w:t xml:space="preserve">, sea por trato directo, por laudo arbitral o vencido el plazo de diez (10) Días indicado en el literal anterior, sin que el </w:t>
      </w:r>
      <w:r w:rsidR="00927D96" w:rsidRPr="000B57CC">
        <w:rPr>
          <w:rFonts w:ascii="Arial" w:hAnsi="Arial" w:cs="Arial"/>
          <w:sz w:val="20"/>
          <w:szCs w:val="20"/>
        </w:rPr>
        <w:t xml:space="preserve">CONCESIONARIO </w:t>
      </w:r>
      <w:r w:rsidRPr="000B57CC">
        <w:rPr>
          <w:rFonts w:ascii="Arial" w:hAnsi="Arial" w:cs="Arial"/>
          <w:sz w:val="20"/>
          <w:szCs w:val="20"/>
        </w:rPr>
        <w:t xml:space="preserve">contradiga el requerimiento de pago, la obligación de pago de la penalidad </w:t>
      </w:r>
      <w:r w:rsidR="00FE7CA3" w:rsidRPr="000B57CC">
        <w:rPr>
          <w:rFonts w:ascii="Arial" w:hAnsi="Arial" w:cs="Arial"/>
          <w:sz w:val="20"/>
          <w:szCs w:val="20"/>
        </w:rPr>
        <w:t>resultará</w:t>
      </w:r>
      <w:r w:rsidRPr="000B57CC">
        <w:rPr>
          <w:rFonts w:ascii="Arial" w:hAnsi="Arial" w:cs="Arial"/>
          <w:sz w:val="20"/>
          <w:szCs w:val="20"/>
        </w:rPr>
        <w:t xml:space="preserve"> exigible</w:t>
      </w:r>
      <w:r w:rsidR="006870AD" w:rsidRPr="000B57CC">
        <w:rPr>
          <w:rFonts w:ascii="Arial" w:hAnsi="Arial" w:cs="Arial"/>
          <w:sz w:val="20"/>
          <w:szCs w:val="20"/>
        </w:rPr>
        <w:t xml:space="preserve"> en los términos </w:t>
      </w:r>
      <w:r w:rsidR="00637984" w:rsidRPr="000B57CC">
        <w:rPr>
          <w:rFonts w:ascii="Arial" w:hAnsi="Arial" w:cs="Arial"/>
          <w:sz w:val="20"/>
          <w:szCs w:val="20"/>
        </w:rPr>
        <w:t>convenidos, en los fije el laudo o en sus términos originales, respectivamente a los supuestos que se han enumerado en este literal</w:t>
      </w:r>
      <w:r w:rsidRPr="000B57CC">
        <w:rPr>
          <w:rFonts w:ascii="Arial" w:hAnsi="Arial" w:cs="Arial"/>
          <w:sz w:val="20"/>
          <w:szCs w:val="20"/>
        </w:rPr>
        <w:t>.</w:t>
      </w:r>
    </w:p>
    <w:p w14:paraId="465F4F7F" w14:textId="77777777" w:rsidR="0097301B" w:rsidRPr="000B57CC" w:rsidRDefault="0097301B" w:rsidP="00B231DA">
      <w:pPr>
        <w:spacing w:after="120" w:line="250" w:lineRule="auto"/>
        <w:ind w:left="993"/>
        <w:jc w:val="both"/>
        <w:rPr>
          <w:rFonts w:ascii="Arial" w:hAnsi="Arial" w:cs="Arial"/>
          <w:sz w:val="20"/>
          <w:szCs w:val="20"/>
        </w:rPr>
      </w:pPr>
      <w:r w:rsidRPr="000B57CC">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0B57CC">
        <w:rPr>
          <w:rFonts w:ascii="Arial" w:hAnsi="Arial" w:cs="Arial"/>
          <w:sz w:val="20"/>
          <w:szCs w:val="20"/>
        </w:rPr>
        <w:t xml:space="preserve">CONCESIONARIO </w:t>
      </w:r>
      <w:r w:rsidRPr="000B57CC">
        <w:rPr>
          <w:rFonts w:ascii="Arial" w:hAnsi="Arial" w:cs="Arial"/>
          <w:sz w:val="20"/>
          <w:szCs w:val="20"/>
        </w:rPr>
        <w:t>con el laudo arbitral</w:t>
      </w:r>
      <w:r w:rsidR="006C71EC" w:rsidRPr="000B57CC">
        <w:rPr>
          <w:rFonts w:ascii="Arial" w:hAnsi="Arial" w:cs="Arial"/>
          <w:sz w:val="20"/>
          <w:szCs w:val="20"/>
        </w:rPr>
        <w:t>,</w:t>
      </w:r>
      <w:r w:rsidRPr="000B57CC">
        <w:rPr>
          <w:rFonts w:ascii="Arial" w:hAnsi="Arial" w:cs="Arial"/>
          <w:sz w:val="20"/>
          <w:szCs w:val="20"/>
        </w:rPr>
        <w:t xml:space="preserve"> o a los tres (3) Días siguientes en que la controversia </w:t>
      </w:r>
      <w:r w:rsidR="00FD7561" w:rsidRPr="000B57CC">
        <w:rPr>
          <w:rFonts w:ascii="Arial" w:hAnsi="Arial" w:cs="Arial"/>
          <w:sz w:val="20"/>
          <w:szCs w:val="20"/>
        </w:rPr>
        <w:t>sea</w:t>
      </w:r>
      <w:r w:rsidR="006C71EC" w:rsidRPr="000B57CC">
        <w:rPr>
          <w:rFonts w:ascii="Arial" w:hAnsi="Arial" w:cs="Arial"/>
          <w:sz w:val="20"/>
          <w:szCs w:val="20"/>
        </w:rPr>
        <w:t xml:space="preserve"> resuelta</w:t>
      </w:r>
      <w:r w:rsidRPr="000B57CC">
        <w:rPr>
          <w:rFonts w:ascii="Arial" w:hAnsi="Arial" w:cs="Arial"/>
          <w:sz w:val="20"/>
          <w:szCs w:val="20"/>
        </w:rPr>
        <w:t xml:space="preserve"> en trato directo, según corresponda.</w:t>
      </w:r>
    </w:p>
    <w:p w14:paraId="420FB893" w14:textId="77777777" w:rsidR="0097301B" w:rsidRPr="000B57CC" w:rsidRDefault="0097301B" w:rsidP="00B231DA">
      <w:pPr>
        <w:numPr>
          <w:ilvl w:val="0"/>
          <w:numId w:val="8"/>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En caso el </w:t>
      </w:r>
      <w:r w:rsidR="00927D96" w:rsidRPr="000B57CC">
        <w:rPr>
          <w:rFonts w:ascii="Arial" w:hAnsi="Arial" w:cs="Arial"/>
          <w:sz w:val="20"/>
          <w:szCs w:val="20"/>
        </w:rPr>
        <w:t xml:space="preserve">CONCESIONARIO </w:t>
      </w:r>
      <w:r w:rsidRPr="000B57CC">
        <w:rPr>
          <w:rFonts w:ascii="Arial" w:hAnsi="Arial" w:cs="Arial"/>
          <w:sz w:val="20"/>
          <w:szCs w:val="20"/>
        </w:rPr>
        <w:t xml:space="preserve">no cumpla con pagar la penalidad, el </w:t>
      </w:r>
      <w:r w:rsidR="00927D96" w:rsidRPr="000B57CC">
        <w:rPr>
          <w:rFonts w:ascii="Arial" w:hAnsi="Arial" w:cs="Arial"/>
          <w:sz w:val="20"/>
          <w:szCs w:val="20"/>
        </w:rPr>
        <w:t xml:space="preserve">CONCEDENTE </w:t>
      </w:r>
      <w:r w:rsidRPr="000B57CC">
        <w:rPr>
          <w:rFonts w:ascii="Arial" w:hAnsi="Arial" w:cs="Arial"/>
          <w:sz w:val="20"/>
          <w:szCs w:val="20"/>
        </w:rPr>
        <w:t xml:space="preserve">tendrá derecho a solicitar la ejecución de la </w:t>
      </w:r>
      <w:r w:rsidR="00E44E4D" w:rsidRPr="000B57CC">
        <w:rPr>
          <w:rFonts w:ascii="Arial" w:hAnsi="Arial" w:cs="Arial"/>
          <w:sz w:val="20"/>
          <w:szCs w:val="20"/>
        </w:rPr>
        <w:t>G</w:t>
      </w:r>
      <w:r w:rsidRPr="000B57CC">
        <w:rPr>
          <w:rFonts w:ascii="Arial" w:hAnsi="Arial" w:cs="Arial"/>
          <w:sz w:val="20"/>
          <w:szCs w:val="20"/>
        </w:rPr>
        <w:t xml:space="preserve">arantía </w:t>
      </w:r>
      <w:r w:rsidR="00E44E4D" w:rsidRPr="000B57CC">
        <w:rPr>
          <w:rFonts w:ascii="Arial" w:hAnsi="Arial" w:cs="Arial"/>
          <w:sz w:val="20"/>
          <w:szCs w:val="20"/>
        </w:rPr>
        <w:t xml:space="preserve">de Fiel Cumplimiento del Contrato </w:t>
      </w:r>
      <w:r w:rsidRPr="000B57CC">
        <w:rPr>
          <w:rFonts w:ascii="Arial" w:hAnsi="Arial" w:cs="Arial"/>
          <w:sz w:val="20"/>
          <w:szCs w:val="20"/>
        </w:rPr>
        <w:t>respectiva.</w:t>
      </w:r>
    </w:p>
    <w:p w14:paraId="67E6B3B5" w14:textId="77777777" w:rsidR="0097301B" w:rsidRPr="000B57CC" w:rsidRDefault="0097301B" w:rsidP="00CB7851">
      <w:pPr>
        <w:spacing w:before="240" w:after="120" w:line="250" w:lineRule="auto"/>
        <w:rPr>
          <w:rFonts w:ascii="Arial" w:hAnsi="Arial" w:cs="Arial"/>
          <w:b/>
          <w:sz w:val="20"/>
          <w:szCs w:val="20"/>
        </w:rPr>
      </w:pPr>
      <w:r w:rsidRPr="000B57CC">
        <w:rPr>
          <w:rFonts w:ascii="Arial" w:hAnsi="Arial" w:cs="Arial"/>
          <w:b/>
          <w:sz w:val="20"/>
          <w:szCs w:val="20"/>
        </w:rPr>
        <w:t>Sanciones administrativas por incumplimientos normativos</w:t>
      </w:r>
    </w:p>
    <w:p w14:paraId="5DC877C8" w14:textId="77777777" w:rsidR="0097301B" w:rsidRPr="000B57CC" w:rsidRDefault="0097301B" w:rsidP="00B231DA">
      <w:pPr>
        <w:numPr>
          <w:ilvl w:val="0"/>
          <w:numId w:val="28"/>
        </w:numPr>
        <w:spacing w:after="120" w:line="250" w:lineRule="auto"/>
        <w:ind w:left="567" w:hanging="567"/>
        <w:jc w:val="both"/>
        <w:rPr>
          <w:rFonts w:ascii="Arial" w:hAnsi="Arial" w:cs="Arial"/>
          <w:sz w:val="20"/>
          <w:szCs w:val="20"/>
        </w:rPr>
      </w:pPr>
      <w:r w:rsidRPr="000B57CC">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58" w:name="_Toc493758754"/>
      <w:bookmarkStart w:id="59" w:name="_Toc490322653"/>
    </w:p>
    <w:p w14:paraId="07425142" w14:textId="77777777" w:rsidR="0097301B" w:rsidRPr="000B57CC" w:rsidRDefault="0097301B" w:rsidP="00CB7851">
      <w:pPr>
        <w:pStyle w:val="Prrafodelista"/>
        <w:keepNext/>
        <w:keepLines/>
        <w:numPr>
          <w:ilvl w:val="0"/>
          <w:numId w:val="44"/>
        </w:numPr>
        <w:spacing w:before="360" w:after="240" w:line="250" w:lineRule="auto"/>
        <w:ind w:left="567" w:hanging="567"/>
        <w:contextualSpacing w:val="0"/>
        <w:outlineLvl w:val="0"/>
        <w:rPr>
          <w:rFonts w:ascii="Arial" w:hAnsi="Arial" w:cs="Arial"/>
          <w:b/>
          <w:sz w:val="20"/>
          <w:szCs w:val="20"/>
        </w:rPr>
      </w:pPr>
      <w:bookmarkStart w:id="60" w:name="_Toc23238174"/>
      <w:r w:rsidRPr="000B57CC">
        <w:rPr>
          <w:rFonts w:ascii="Arial" w:hAnsi="Arial" w:cs="Arial"/>
          <w:b/>
          <w:sz w:val="20"/>
          <w:szCs w:val="20"/>
        </w:rPr>
        <w:t>GARANTÍAS</w:t>
      </w:r>
      <w:bookmarkEnd w:id="58"/>
      <w:bookmarkEnd w:id="59"/>
      <w:bookmarkEnd w:id="60"/>
    </w:p>
    <w:p w14:paraId="6567BEA1" w14:textId="77777777" w:rsidR="0097301B" w:rsidRPr="000B57CC" w:rsidRDefault="0097301B" w:rsidP="00B231DA">
      <w:pPr>
        <w:numPr>
          <w:ilvl w:val="0"/>
          <w:numId w:val="29"/>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A fin de garantizar el fiel cumplimiento de las obligaciones que le corresponden </w:t>
      </w:r>
      <w:r w:rsidR="00755B71" w:rsidRPr="000B57CC">
        <w:rPr>
          <w:rFonts w:ascii="Arial" w:hAnsi="Arial" w:cs="Arial"/>
          <w:sz w:val="20"/>
          <w:szCs w:val="20"/>
        </w:rPr>
        <w:t xml:space="preserve">al CONCESIONARIO </w:t>
      </w:r>
      <w:r w:rsidRPr="000B57CC">
        <w:rPr>
          <w:rFonts w:ascii="Arial" w:hAnsi="Arial" w:cs="Arial"/>
          <w:sz w:val="20"/>
          <w:szCs w:val="20"/>
        </w:rPr>
        <w:t>conforme al Contrato, incluyendo el pago de las penalidades a las que se refiere la Cláusula 11</w:t>
      </w:r>
      <w:r w:rsidR="00755B71" w:rsidRPr="000B57CC">
        <w:rPr>
          <w:rFonts w:ascii="Arial" w:hAnsi="Arial" w:cs="Arial"/>
          <w:sz w:val="20"/>
          <w:szCs w:val="20"/>
        </w:rPr>
        <w:t xml:space="preserve"> y el pago de las sumas ordenadas por sentencia definitiva firme o laudo arbitral exigible derivadas de la celebración del Contrato</w:t>
      </w:r>
      <w:r w:rsidRPr="000B57CC">
        <w:rPr>
          <w:rFonts w:ascii="Arial" w:hAnsi="Arial" w:cs="Arial"/>
          <w:sz w:val="20"/>
          <w:szCs w:val="20"/>
        </w:rPr>
        <w:t xml:space="preserve">, el </w:t>
      </w:r>
      <w:r w:rsidR="00755B71" w:rsidRPr="000B57CC">
        <w:rPr>
          <w:rFonts w:ascii="Arial" w:hAnsi="Arial" w:cs="Arial"/>
          <w:sz w:val="20"/>
          <w:szCs w:val="20"/>
        </w:rPr>
        <w:t xml:space="preserve">CONCESIONARIO </w:t>
      </w:r>
      <w:r w:rsidRPr="000B57CC">
        <w:rPr>
          <w:rFonts w:ascii="Arial" w:hAnsi="Arial" w:cs="Arial"/>
          <w:sz w:val="20"/>
          <w:szCs w:val="20"/>
        </w:rPr>
        <w:t xml:space="preserve">entregará al </w:t>
      </w:r>
      <w:r w:rsidR="00927D96" w:rsidRPr="000B57CC">
        <w:rPr>
          <w:rFonts w:ascii="Arial" w:hAnsi="Arial" w:cs="Arial"/>
          <w:sz w:val="20"/>
          <w:szCs w:val="20"/>
        </w:rPr>
        <w:t xml:space="preserve">CONCEDENTE </w:t>
      </w:r>
      <w:r w:rsidR="00755B71" w:rsidRPr="000B57CC">
        <w:rPr>
          <w:rFonts w:ascii="Arial" w:hAnsi="Arial" w:cs="Arial"/>
          <w:sz w:val="20"/>
          <w:szCs w:val="20"/>
        </w:rPr>
        <w:t>la</w:t>
      </w:r>
      <w:r w:rsidRPr="000B57CC">
        <w:rPr>
          <w:rFonts w:ascii="Arial" w:hAnsi="Arial" w:cs="Arial"/>
          <w:sz w:val="20"/>
          <w:szCs w:val="20"/>
        </w:rPr>
        <w:t xml:space="preserve"> Garantía de Fiel Cumplimiento</w:t>
      </w:r>
      <w:r w:rsidR="00755B71" w:rsidRPr="000B57CC">
        <w:rPr>
          <w:rFonts w:ascii="Arial" w:hAnsi="Arial" w:cs="Arial"/>
          <w:sz w:val="20"/>
          <w:szCs w:val="20"/>
        </w:rPr>
        <w:t xml:space="preserve"> del Contrato</w:t>
      </w:r>
      <w:r w:rsidRPr="000B57CC">
        <w:rPr>
          <w:rFonts w:ascii="Arial" w:hAnsi="Arial" w:cs="Arial"/>
          <w:sz w:val="20"/>
          <w:szCs w:val="20"/>
        </w:rPr>
        <w:t>, conforme a las reglas siguientes:</w:t>
      </w:r>
    </w:p>
    <w:p w14:paraId="6E723042" w14:textId="77777777" w:rsidR="0097301B" w:rsidRPr="000B57CC" w:rsidRDefault="0097301B" w:rsidP="00B231DA">
      <w:pPr>
        <w:numPr>
          <w:ilvl w:val="0"/>
          <w:numId w:val="50"/>
        </w:numPr>
        <w:spacing w:after="120" w:line="250" w:lineRule="auto"/>
        <w:ind w:left="993" w:hanging="426"/>
        <w:jc w:val="both"/>
        <w:rPr>
          <w:rFonts w:ascii="Arial" w:hAnsi="Arial" w:cs="Arial"/>
          <w:sz w:val="20"/>
          <w:szCs w:val="20"/>
        </w:rPr>
      </w:pPr>
      <w:r w:rsidRPr="000B57CC">
        <w:rPr>
          <w:rFonts w:ascii="Arial" w:hAnsi="Arial" w:cs="Arial"/>
          <w:sz w:val="20"/>
          <w:szCs w:val="20"/>
        </w:rPr>
        <w:t xml:space="preserve">La </w:t>
      </w:r>
      <w:r w:rsidR="00755B71" w:rsidRPr="000B57CC">
        <w:rPr>
          <w:rFonts w:ascii="Arial" w:hAnsi="Arial" w:cs="Arial"/>
          <w:sz w:val="20"/>
          <w:szCs w:val="20"/>
        </w:rPr>
        <w:t xml:space="preserve">entrega de la </w:t>
      </w:r>
      <w:r w:rsidRPr="000B57CC">
        <w:rPr>
          <w:rFonts w:ascii="Arial" w:hAnsi="Arial" w:cs="Arial"/>
          <w:sz w:val="20"/>
          <w:szCs w:val="20"/>
        </w:rPr>
        <w:t xml:space="preserve">Garantía de Fiel Cumplimiento </w:t>
      </w:r>
      <w:r w:rsidR="00755B71" w:rsidRPr="000B57CC">
        <w:rPr>
          <w:rFonts w:ascii="Arial" w:hAnsi="Arial" w:cs="Arial"/>
          <w:sz w:val="20"/>
          <w:szCs w:val="20"/>
        </w:rPr>
        <w:t>de Construcción al CONCEDENTE es</w:t>
      </w:r>
      <w:r w:rsidRPr="000B57CC">
        <w:rPr>
          <w:rFonts w:ascii="Arial" w:hAnsi="Arial" w:cs="Arial"/>
          <w:sz w:val="20"/>
          <w:szCs w:val="20"/>
        </w:rPr>
        <w:t xml:space="preserve"> requisito para la Fecha de Cierre.</w:t>
      </w:r>
    </w:p>
    <w:p w14:paraId="2DB2589A" w14:textId="77777777" w:rsidR="0097301B" w:rsidRPr="000B57CC" w:rsidRDefault="0097301B" w:rsidP="00B231DA">
      <w:pPr>
        <w:numPr>
          <w:ilvl w:val="0"/>
          <w:numId w:val="50"/>
        </w:numPr>
        <w:spacing w:after="120" w:line="250" w:lineRule="auto"/>
        <w:ind w:left="993" w:hanging="426"/>
        <w:jc w:val="both"/>
        <w:rPr>
          <w:rFonts w:ascii="Arial" w:hAnsi="Arial" w:cs="Arial"/>
          <w:sz w:val="20"/>
          <w:szCs w:val="20"/>
        </w:rPr>
      </w:pPr>
      <w:r w:rsidRPr="000B57CC">
        <w:rPr>
          <w:rFonts w:ascii="Arial" w:hAnsi="Arial" w:cs="Arial"/>
          <w:sz w:val="20"/>
          <w:szCs w:val="20"/>
        </w:rPr>
        <w:t xml:space="preserve">La Garantía de Fiel Cumplimiento </w:t>
      </w:r>
      <w:r w:rsidR="00755B71" w:rsidRPr="000B57CC">
        <w:rPr>
          <w:rFonts w:ascii="Arial" w:hAnsi="Arial" w:cs="Arial"/>
          <w:sz w:val="20"/>
          <w:szCs w:val="20"/>
        </w:rPr>
        <w:t xml:space="preserve">de Construcción </w:t>
      </w:r>
      <w:r w:rsidRPr="000B57CC">
        <w:rPr>
          <w:rFonts w:ascii="Arial" w:hAnsi="Arial" w:cs="Arial"/>
          <w:sz w:val="20"/>
          <w:szCs w:val="20"/>
        </w:rPr>
        <w:t xml:space="preserve">deberá estar vigente desde la Fecha de Cierre hasta un mes después de la Puesta en Operación Comercial. Dicha Garantía de Fiel Cumplimiento </w:t>
      </w:r>
      <w:r w:rsidR="007E4EC9" w:rsidRPr="000B57CC">
        <w:rPr>
          <w:rFonts w:ascii="Arial" w:hAnsi="Arial" w:cs="Arial"/>
          <w:sz w:val="20"/>
          <w:szCs w:val="20"/>
        </w:rPr>
        <w:t>de Construcción</w:t>
      </w:r>
      <w:r w:rsidR="00755B71" w:rsidRPr="000B57CC">
        <w:rPr>
          <w:rFonts w:ascii="Arial" w:hAnsi="Arial" w:cs="Arial"/>
          <w:sz w:val="20"/>
          <w:szCs w:val="20"/>
        </w:rPr>
        <w:t xml:space="preserve"> </w:t>
      </w:r>
      <w:r w:rsidRPr="000B57CC">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0B57CC">
        <w:rPr>
          <w:rFonts w:ascii="Arial" w:hAnsi="Arial" w:cs="Arial"/>
          <w:sz w:val="20"/>
          <w:szCs w:val="20"/>
        </w:rPr>
        <w:t xml:space="preserve">Fiel Cumplimiento de </w:t>
      </w:r>
      <w:r w:rsidRPr="000B57CC">
        <w:rPr>
          <w:rFonts w:ascii="Arial" w:hAnsi="Arial" w:cs="Arial"/>
          <w:sz w:val="20"/>
          <w:szCs w:val="20"/>
        </w:rPr>
        <w:t xml:space="preserve">Operación descrita en </w:t>
      </w:r>
      <w:r w:rsidR="0029049D" w:rsidRPr="000B57CC">
        <w:rPr>
          <w:rFonts w:ascii="Arial" w:hAnsi="Arial" w:cs="Arial"/>
          <w:sz w:val="20"/>
          <w:szCs w:val="20"/>
        </w:rPr>
        <w:t xml:space="preserve">los literales d) y e) de </w:t>
      </w:r>
      <w:r w:rsidRPr="000B57CC">
        <w:rPr>
          <w:rFonts w:ascii="Arial" w:hAnsi="Arial" w:cs="Arial"/>
          <w:sz w:val="20"/>
          <w:szCs w:val="20"/>
        </w:rPr>
        <w:t xml:space="preserve">la </w:t>
      </w:r>
      <w:r w:rsidR="0029049D" w:rsidRPr="000B57CC">
        <w:rPr>
          <w:rFonts w:ascii="Arial" w:hAnsi="Arial" w:cs="Arial"/>
          <w:sz w:val="20"/>
          <w:szCs w:val="20"/>
        </w:rPr>
        <w:t>presente c</w:t>
      </w:r>
      <w:r w:rsidRPr="000B57CC">
        <w:rPr>
          <w:rFonts w:ascii="Arial" w:hAnsi="Arial" w:cs="Arial"/>
          <w:sz w:val="20"/>
          <w:szCs w:val="20"/>
        </w:rPr>
        <w:t>láusula.</w:t>
      </w:r>
    </w:p>
    <w:p w14:paraId="2DFDD2E7" w14:textId="77777777" w:rsidR="0097301B" w:rsidRPr="000B57CC" w:rsidRDefault="0097301B" w:rsidP="00B231DA">
      <w:pPr>
        <w:numPr>
          <w:ilvl w:val="0"/>
          <w:numId w:val="50"/>
        </w:numPr>
        <w:spacing w:after="120" w:line="250" w:lineRule="auto"/>
        <w:ind w:left="993" w:hanging="426"/>
        <w:jc w:val="both"/>
        <w:rPr>
          <w:rFonts w:ascii="Arial" w:hAnsi="Arial" w:cs="Arial"/>
          <w:sz w:val="20"/>
          <w:szCs w:val="20"/>
        </w:rPr>
      </w:pPr>
      <w:r w:rsidRPr="000B57CC">
        <w:rPr>
          <w:rFonts w:ascii="Arial" w:hAnsi="Arial" w:cs="Arial"/>
          <w:sz w:val="20"/>
          <w:szCs w:val="20"/>
        </w:rPr>
        <w:t xml:space="preserve">En caso de atraso </w:t>
      </w:r>
      <w:r w:rsidR="00645DA1" w:rsidRPr="000B57CC">
        <w:rPr>
          <w:rFonts w:ascii="Arial" w:hAnsi="Arial" w:cs="Arial"/>
          <w:sz w:val="20"/>
          <w:szCs w:val="20"/>
        </w:rPr>
        <w:t xml:space="preserve">en el inicio </w:t>
      </w:r>
      <w:r w:rsidRPr="000B57CC">
        <w:rPr>
          <w:rFonts w:ascii="Arial" w:hAnsi="Arial" w:cs="Arial"/>
          <w:sz w:val="20"/>
          <w:szCs w:val="20"/>
        </w:rPr>
        <w:t xml:space="preserve">de la Puesta en Operación Comercial, la Garantía de Fiel Cumplimiento </w:t>
      </w:r>
      <w:r w:rsidR="00755B71" w:rsidRPr="000B57CC">
        <w:rPr>
          <w:rFonts w:ascii="Arial" w:hAnsi="Arial" w:cs="Arial"/>
          <w:sz w:val="20"/>
          <w:szCs w:val="20"/>
        </w:rPr>
        <w:t xml:space="preserve">de Construcción </w:t>
      </w:r>
      <w:r w:rsidRPr="000B57CC">
        <w:rPr>
          <w:rFonts w:ascii="Arial" w:hAnsi="Arial" w:cs="Arial"/>
          <w:sz w:val="20"/>
          <w:szCs w:val="20"/>
        </w:rPr>
        <w:t>deberá ser renovada o prorrogada hasta que se pague la penalidad o se resuelva en definitiva que no procede el pago de ninguna penalidad, según sea el caso.</w:t>
      </w:r>
    </w:p>
    <w:p w14:paraId="7D90C247" w14:textId="77777777" w:rsidR="0097301B" w:rsidRPr="000B57CC" w:rsidRDefault="0097301B" w:rsidP="00B231DA">
      <w:pPr>
        <w:numPr>
          <w:ilvl w:val="0"/>
          <w:numId w:val="50"/>
        </w:numPr>
        <w:spacing w:after="120" w:line="250" w:lineRule="auto"/>
        <w:ind w:left="993" w:hanging="426"/>
        <w:jc w:val="both"/>
        <w:rPr>
          <w:rFonts w:ascii="Arial" w:hAnsi="Arial" w:cs="Arial"/>
          <w:sz w:val="20"/>
          <w:szCs w:val="20"/>
        </w:rPr>
      </w:pPr>
      <w:r w:rsidRPr="000B57CC">
        <w:rPr>
          <w:rFonts w:ascii="Arial" w:hAnsi="Arial" w:cs="Arial"/>
          <w:sz w:val="20"/>
          <w:szCs w:val="20"/>
        </w:rPr>
        <w:lastRenderedPageBreak/>
        <w:t xml:space="preserve">La Garantía de </w:t>
      </w:r>
      <w:r w:rsidR="00755B71" w:rsidRPr="000B57CC">
        <w:rPr>
          <w:rFonts w:ascii="Arial" w:hAnsi="Arial" w:cs="Arial"/>
          <w:sz w:val="20"/>
          <w:szCs w:val="20"/>
        </w:rPr>
        <w:t xml:space="preserve">Fiel Cumplimiento de </w:t>
      </w:r>
      <w:r w:rsidRPr="000B57CC">
        <w:rPr>
          <w:rFonts w:ascii="Arial" w:hAnsi="Arial" w:cs="Arial"/>
          <w:sz w:val="20"/>
          <w:szCs w:val="20"/>
        </w:rPr>
        <w:t xml:space="preserve">Operación deberá ser entregada en la misma oportunidad señalada en el literal b) de la </w:t>
      </w:r>
      <w:r w:rsidR="0029049D" w:rsidRPr="000B57CC">
        <w:rPr>
          <w:rFonts w:ascii="Arial" w:hAnsi="Arial" w:cs="Arial"/>
          <w:sz w:val="20"/>
          <w:szCs w:val="20"/>
        </w:rPr>
        <w:t>presente c</w:t>
      </w:r>
      <w:r w:rsidRPr="000B57CC">
        <w:rPr>
          <w:rFonts w:ascii="Arial" w:hAnsi="Arial" w:cs="Arial"/>
          <w:sz w:val="20"/>
          <w:szCs w:val="20"/>
        </w:rPr>
        <w:t>láusula y permanecer vigente hasta seis (6) meses posteriores al cumplimiento del plazo de vigencia del Contrato.</w:t>
      </w:r>
    </w:p>
    <w:p w14:paraId="357A203E" w14:textId="77777777" w:rsidR="0097301B" w:rsidRPr="000B57CC" w:rsidRDefault="0097301B" w:rsidP="00B231DA">
      <w:pPr>
        <w:numPr>
          <w:ilvl w:val="0"/>
          <w:numId w:val="50"/>
        </w:numPr>
        <w:spacing w:after="120" w:line="250" w:lineRule="auto"/>
        <w:ind w:left="993" w:hanging="426"/>
        <w:jc w:val="both"/>
        <w:rPr>
          <w:rFonts w:ascii="Arial" w:hAnsi="Arial" w:cs="Arial"/>
          <w:sz w:val="20"/>
          <w:szCs w:val="20"/>
        </w:rPr>
      </w:pPr>
      <w:r w:rsidRPr="000B57CC">
        <w:rPr>
          <w:rFonts w:ascii="Arial" w:hAnsi="Arial" w:cs="Arial"/>
          <w:sz w:val="20"/>
          <w:szCs w:val="20"/>
        </w:rPr>
        <w:t xml:space="preserve">La Garantía de </w:t>
      </w:r>
      <w:r w:rsidR="00755B71" w:rsidRPr="000B57CC">
        <w:rPr>
          <w:rFonts w:ascii="Arial" w:hAnsi="Arial" w:cs="Arial"/>
          <w:sz w:val="20"/>
          <w:szCs w:val="20"/>
        </w:rPr>
        <w:t xml:space="preserve">Fiel Cumplimiento de </w:t>
      </w:r>
      <w:r w:rsidRPr="000B57CC">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2933CD81" w14:textId="2E9C8E52" w:rsidR="009A5F96" w:rsidRPr="000B57CC" w:rsidRDefault="009A5F96" w:rsidP="00B231DA">
      <w:pPr>
        <w:numPr>
          <w:ilvl w:val="0"/>
          <w:numId w:val="50"/>
        </w:numPr>
        <w:spacing w:after="120" w:line="250" w:lineRule="auto"/>
        <w:ind w:left="993" w:hanging="426"/>
        <w:jc w:val="both"/>
        <w:rPr>
          <w:rFonts w:ascii="Arial" w:hAnsi="Arial" w:cs="Arial"/>
          <w:sz w:val="20"/>
          <w:szCs w:val="20"/>
        </w:rPr>
      </w:pPr>
      <w:r w:rsidRPr="000B57CC">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Nº 4.</w:t>
      </w:r>
    </w:p>
    <w:p w14:paraId="5C9DF227" w14:textId="38DEC5F7" w:rsidR="0097301B" w:rsidRPr="000B57CC" w:rsidRDefault="0097301B" w:rsidP="00B231DA">
      <w:pPr>
        <w:numPr>
          <w:ilvl w:val="0"/>
          <w:numId w:val="29"/>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Si </w:t>
      </w:r>
      <w:r w:rsidR="00AA172F" w:rsidRPr="000B57CC">
        <w:rPr>
          <w:rFonts w:ascii="Arial" w:hAnsi="Arial" w:cs="Arial"/>
          <w:sz w:val="20"/>
          <w:szCs w:val="20"/>
        </w:rPr>
        <w:t xml:space="preserve">la garantía no es renovada </w:t>
      </w:r>
      <w:r w:rsidR="009B20A5" w:rsidRPr="000B57CC">
        <w:rPr>
          <w:rFonts w:ascii="Arial" w:hAnsi="Arial" w:cs="Arial"/>
          <w:sz w:val="20"/>
          <w:szCs w:val="20"/>
        </w:rPr>
        <w:t xml:space="preserve">por el Concesionario </w:t>
      </w:r>
      <w:r w:rsidR="00E9379C" w:rsidRPr="000B57CC">
        <w:rPr>
          <w:rFonts w:ascii="Arial" w:hAnsi="Arial" w:cs="Arial"/>
          <w:sz w:val="20"/>
          <w:szCs w:val="20"/>
        </w:rPr>
        <w:t xml:space="preserve">a más tardar a los treinta (30) días calendario </w:t>
      </w:r>
      <w:r w:rsidR="004E444E" w:rsidRPr="000B57CC">
        <w:rPr>
          <w:rFonts w:ascii="Arial" w:hAnsi="Arial" w:cs="Arial"/>
          <w:sz w:val="20"/>
          <w:szCs w:val="20"/>
        </w:rPr>
        <w:t>anteriores a su vencimiento</w:t>
      </w:r>
      <w:r w:rsidRPr="000B57CC">
        <w:rPr>
          <w:rFonts w:ascii="Arial" w:hAnsi="Arial" w:cs="Arial"/>
          <w:sz w:val="20"/>
          <w:szCs w:val="20"/>
        </w:rPr>
        <w:t xml:space="preserve">, el </w:t>
      </w:r>
      <w:r w:rsidR="00927D96" w:rsidRPr="000B57CC">
        <w:rPr>
          <w:rFonts w:ascii="Arial" w:hAnsi="Arial" w:cs="Arial"/>
          <w:sz w:val="20"/>
          <w:szCs w:val="20"/>
        </w:rPr>
        <w:t xml:space="preserve">CONCEDENTE </w:t>
      </w:r>
      <w:r w:rsidRPr="000B57CC">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0B57CC">
        <w:rPr>
          <w:rFonts w:ascii="Arial" w:hAnsi="Arial" w:cs="Arial"/>
          <w:sz w:val="20"/>
          <w:szCs w:val="20"/>
        </w:rPr>
        <w:t xml:space="preserve">CONCESIONARIO </w:t>
      </w:r>
      <w:r w:rsidRPr="000B57CC">
        <w:rPr>
          <w:rFonts w:ascii="Arial" w:hAnsi="Arial" w:cs="Arial"/>
          <w:sz w:val="20"/>
          <w:szCs w:val="20"/>
        </w:rPr>
        <w:t xml:space="preserve">entregue al </w:t>
      </w:r>
      <w:r w:rsidR="00927D96" w:rsidRPr="000B57CC">
        <w:rPr>
          <w:rFonts w:ascii="Arial" w:hAnsi="Arial" w:cs="Arial"/>
          <w:sz w:val="20"/>
          <w:szCs w:val="20"/>
        </w:rPr>
        <w:t xml:space="preserve">CONCEDENTE </w:t>
      </w:r>
      <w:r w:rsidRPr="000B57CC">
        <w:rPr>
          <w:rFonts w:ascii="Arial" w:hAnsi="Arial" w:cs="Arial"/>
          <w:sz w:val="20"/>
          <w:szCs w:val="20"/>
        </w:rPr>
        <w:t xml:space="preserve">una nueva </w:t>
      </w:r>
      <w:r w:rsidR="00130083" w:rsidRPr="000B57CC">
        <w:rPr>
          <w:rFonts w:ascii="Arial" w:hAnsi="Arial" w:cs="Arial"/>
          <w:sz w:val="20"/>
          <w:szCs w:val="20"/>
        </w:rPr>
        <w:t>Garantía de Fiel Cumplimiento del Contrato</w:t>
      </w:r>
      <w:r w:rsidRPr="000B57CC">
        <w:rPr>
          <w:rFonts w:ascii="Arial" w:hAnsi="Arial" w:cs="Arial"/>
          <w:sz w:val="20"/>
          <w:szCs w:val="20"/>
        </w:rPr>
        <w:t xml:space="preserve">. Entregada ésta, el </w:t>
      </w:r>
      <w:r w:rsidR="00927D96" w:rsidRPr="000B57CC">
        <w:rPr>
          <w:rFonts w:ascii="Arial" w:hAnsi="Arial" w:cs="Arial"/>
          <w:sz w:val="20"/>
          <w:szCs w:val="20"/>
        </w:rPr>
        <w:t xml:space="preserve">CONCEDENTE </w:t>
      </w:r>
      <w:r w:rsidRPr="000B57CC">
        <w:rPr>
          <w:rFonts w:ascii="Arial" w:hAnsi="Arial" w:cs="Arial"/>
          <w:sz w:val="20"/>
          <w:szCs w:val="20"/>
        </w:rPr>
        <w:t xml:space="preserve">procederá de inmediato a entregar al </w:t>
      </w:r>
      <w:r w:rsidR="00927D96" w:rsidRPr="000B57CC">
        <w:rPr>
          <w:rFonts w:ascii="Arial" w:hAnsi="Arial" w:cs="Arial"/>
          <w:sz w:val="20"/>
          <w:szCs w:val="20"/>
        </w:rPr>
        <w:t xml:space="preserve">CONCESIONARIO </w:t>
      </w:r>
      <w:r w:rsidRPr="000B57CC">
        <w:rPr>
          <w:rFonts w:ascii="Arial" w:hAnsi="Arial" w:cs="Arial"/>
          <w:sz w:val="20"/>
          <w:szCs w:val="20"/>
        </w:rPr>
        <w:t>los fondos resultantes de la ejecución de la garantía original, sin intereses.</w:t>
      </w:r>
    </w:p>
    <w:p w14:paraId="1B6EEDB1" w14:textId="77777777" w:rsidR="009A56A3" w:rsidRPr="000B57CC" w:rsidRDefault="0097301B" w:rsidP="00B231DA">
      <w:pPr>
        <w:numPr>
          <w:ilvl w:val="0"/>
          <w:numId w:val="29"/>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En caso de ejecución parcial o total de la Garantía de Fiel Cumplimiento del Contrato, el </w:t>
      </w:r>
      <w:r w:rsidR="00927D96" w:rsidRPr="000B57CC">
        <w:rPr>
          <w:rFonts w:ascii="Arial" w:hAnsi="Arial" w:cs="Arial"/>
          <w:sz w:val="20"/>
          <w:szCs w:val="20"/>
        </w:rPr>
        <w:t xml:space="preserve">CONCESIONARIO </w:t>
      </w:r>
      <w:r w:rsidRPr="000B57CC">
        <w:rPr>
          <w:rFonts w:ascii="Arial" w:hAnsi="Arial" w:cs="Arial"/>
          <w:sz w:val="20"/>
          <w:szCs w:val="20"/>
        </w:rPr>
        <w:t>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w:t>
      </w:r>
      <w:r w:rsidR="00977DC9" w:rsidRPr="000B57CC">
        <w:rPr>
          <w:rFonts w:ascii="Arial" w:hAnsi="Arial" w:cs="Arial"/>
          <w:sz w:val="20"/>
          <w:szCs w:val="20"/>
        </w:rPr>
        <w:t>1.</w:t>
      </w:r>
      <w:r w:rsidRPr="000B57CC">
        <w:rPr>
          <w:rFonts w:ascii="Arial" w:hAnsi="Arial" w:cs="Arial"/>
          <w:sz w:val="20"/>
          <w:szCs w:val="20"/>
        </w:rPr>
        <w:t xml:space="preserve">10. </w:t>
      </w:r>
    </w:p>
    <w:p w14:paraId="0DC064A8"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En caso venciera dicho plazo sin que el </w:t>
      </w:r>
      <w:r w:rsidR="0014030F" w:rsidRPr="000B57CC">
        <w:rPr>
          <w:rFonts w:ascii="Arial" w:hAnsi="Arial" w:cs="Arial"/>
          <w:sz w:val="20"/>
          <w:szCs w:val="20"/>
        </w:rPr>
        <w:t xml:space="preserve">CONCESIONARIO </w:t>
      </w:r>
      <w:r w:rsidRPr="000B57CC">
        <w:rPr>
          <w:rFonts w:ascii="Arial" w:hAnsi="Arial" w:cs="Arial"/>
          <w:sz w:val="20"/>
          <w:szCs w:val="20"/>
        </w:rPr>
        <w:t>cumpla con restituir el monto total</w:t>
      </w:r>
      <w:r w:rsidR="0014030F" w:rsidRPr="000B57CC">
        <w:rPr>
          <w:rFonts w:ascii="Arial" w:hAnsi="Arial" w:cs="Arial"/>
          <w:sz w:val="20"/>
          <w:szCs w:val="20"/>
        </w:rPr>
        <w:t xml:space="preserve"> de la Garantía de Fiel Cumplimiento del Contrato</w:t>
      </w:r>
      <w:r w:rsidRPr="000B57CC">
        <w:rPr>
          <w:rFonts w:ascii="Arial" w:hAnsi="Arial" w:cs="Arial"/>
          <w:sz w:val="20"/>
          <w:szCs w:val="20"/>
        </w:rPr>
        <w:t xml:space="preserve">, el </w:t>
      </w:r>
      <w:r w:rsidR="00927D96" w:rsidRPr="000B57CC">
        <w:rPr>
          <w:rFonts w:ascii="Arial" w:hAnsi="Arial" w:cs="Arial"/>
          <w:sz w:val="20"/>
          <w:szCs w:val="20"/>
        </w:rPr>
        <w:t xml:space="preserve">CONCEDENTE </w:t>
      </w:r>
      <w:r w:rsidRPr="000B57CC">
        <w:rPr>
          <w:rFonts w:ascii="Arial" w:hAnsi="Arial" w:cs="Arial"/>
          <w:sz w:val="20"/>
          <w:szCs w:val="20"/>
        </w:rPr>
        <w:t xml:space="preserve">podrá ejercer su derecho de </w:t>
      </w:r>
      <w:r w:rsidR="0014030F" w:rsidRPr="000B57CC">
        <w:rPr>
          <w:rFonts w:ascii="Arial" w:hAnsi="Arial" w:cs="Arial"/>
          <w:sz w:val="20"/>
          <w:szCs w:val="20"/>
        </w:rPr>
        <w:t xml:space="preserve">resolver </w:t>
      </w:r>
      <w:r w:rsidRPr="000B57CC">
        <w:rPr>
          <w:rFonts w:ascii="Arial" w:hAnsi="Arial" w:cs="Arial"/>
          <w:sz w:val="20"/>
          <w:szCs w:val="20"/>
        </w:rPr>
        <w:t xml:space="preserve">el Contrato </w:t>
      </w:r>
      <w:r w:rsidR="0014030F" w:rsidRPr="000B57CC">
        <w:rPr>
          <w:rFonts w:ascii="Arial" w:hAnsi="Arial" w:cs="Arial"/>
          <w:sz w:val="20"/>
          <w:szCs w:val="20"/>
        </w:rPr>
        <w:t xml:space="preserve">conforme a lo </w:t>
      </w:r>
      <w:r w:rsidRPr="000B57CC">
        <w:rPr>
          <w:rFonts w:ascii="Arial" w:hAnsi="Arial" w:cs="Arial"/>
          <w:sz w:val="20"/>
          <w:szCs w:val="20"/>
        </w:rPr>
        <w:t>previsto en la Cláusula 13.</w:t>
      </w:r>
    </w:p>
    <w:p w14:paraId="26F386BB" w14:textId="77777777" w:rsidR="0097301B" w:rsidRPr="000B57CC" w:rsidRDefault="0097301B" w:rsidP="00D225E3">
      <w:pPr>
        <w:pStyle w:val="Prrafodelista"/>
        <w:keepNext/>
        <w:keepLines/>
        <w:numPr>
          <w:ilvl w:val="0"/>
          <w:numId w:val="44"/>
        </w:numPr>
        <w:spacing w:before="360" w:after="240" w:line="250" w:lineRule="auto"/>
        <w:ind w:left="567" w:hanging="567"/>
        <w:contextualSpacing w:val="0"/>
        <w:outlineLvl w:val="0"/>
        <w:rPr>
          <w:rFonts w:ascii="Arial" w:hAnsi="Arial" w:cs="Arial"/>
          <w:b/>
          <w:sz w:val="20"/>
          <w:szCs w:val="20"/>
        </w:rPr>
      </w:pPr>
      <w:bookmarkStart w:id="61" w:name="_Toc493758755"/>
      <w:bookmarkStart w:id="62" w:name="_Toc490322654"/>
      <w:bookmarkStart w:id="63" w:name="_Toc23238175"/>
      <w:r w:rsidRPr="000B57CC">
        <w:rPr>
          <w:rFonts w:ascii="Arial" w:hAnsi="Arial" w:cs="Arial"/>
          <w:b/>
          <w:sz w:val="20"/>
          <w:szCs w:val="20"/>
        </w:rPr>
        <w:t>TERMINACIÓN DEL CONTRATO</w:t>
      </w:r>
      <w:bookmarkEnd w:id="61"/>
      <w:bookmarkEnd w:id="62"/>
      <w:bookmarkEnd w:id="63"/>
    </w:p>
    <w:p w14:paraId="630ED8CC" w14:textId="77777777" w:rsidR="00C351A3" w:rsidRPr="000B57CC" w:rsidRDefault="00C351A3" w:rsidP="00B231DA">
      <w:pPr>
        <w:pStyle w:val="Prrafodelista"/>
        <w:numPr>
          <w:ilvl w:val="1"/>
          <w:numId w:val="44"/>
        </w:numPr>
        <w:spacing w:after="120" w:line="250" w:lineRule="auto"/>
        <w:ind w:left="567" w:hanging="567"/>
        <w:contextualSpacing w:val="0"/>
        <w:jc w:val="both"/>
        <w:rPr>
          <w:rFonts w:ascii="Arial" w:hAnsi="Arial" w:cs="Arial"/>
          <w:sz w:val="20"/>
          <w:szCs w:val="20"/>
        </w:rPr>
      </w:pPr>
      <w:r w:rsidRPr="000B57CC">
        <w:rPr>
          <w:rFonts w:ascii="Arial" w:hAnsi="Arial" w:cs="Arial"/>
          <w:sz w:val="20"/>
          <w:szCs w:val="20"/>
        </w:rPr>
        <w:t>El Contrato terminará por la ocurrencia de alguna o algunas de las siguientes causales:</w:t>
      </w:r>
    </w:p>
    <w:p w14:paraId="54A75D05" w14:textId="77777777" w:rsidR="00C351A3" w:rsidRPr="000B57CC" w:rsidRDefault="00C351A3" w:rsidP="00B231DA">
      <w:pPr>
        <w:pStyle w:val="Prrafodelista"/>
        <w:numPr>
          <w:ilvl w:val="2"/>
          <w:numId w:val="44"/>
        </w:numPr>
        <w:spacing w:after="120" w:line="250" w:lineRule="auto"/>
        <w:ind w:left="1418" w:hanging="862"/>
        <w:contextualSpacing w:val="0"/>
        <w:jc w:val="both"/>
        <w:rPr>
          <w:rFonts w:ascii="Arial" w:hAnsi="Arial" w:cs="Arial"/>
          <w:sz w:val="20"/>
          <w:szCs w:val="20"/>
          <w:u w:val="single"/>
        </w:rPr>
      </w:pPr>
      <w:r w:rsidRPr="000B57CC">
        <w:rPr>
          <w:rFonts w:ascii="Arial" w:hAnsi="Arial" w:cs="Arial"/>
          <w:sz w:val="20"/>
          <w:szCs w:val="20"/>
          <w:u w:val="single"/>
        </w:rPr>
        <w:t>Por vencimiento del plazo del Contrato</w:t>
      </w:r>
    </w:p>
    <w:p w14:paraId="5EFA2BE6" w14:textId="77777777" w:rsidR="00C351A3" w:rsidRPr="000B57CC" w:rsidRDefault="00C351A3" w:rsidP="00B231DA">
      <w:pPr>
        <w:pStyle w:val="Prrafodelista"/>
        <w:numPr>
          <w:ilvl w:val="0"/>
          <w:numId w:val="69"/>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El Contrato terminará al vencimiento del plazo establecido en la Cláusula 3 o de cualquier plazo ampliatorio concedido a colación de alguna prórroga o en caso de suspensión del plazo del Contrato.</w:t>
      </w:r>
    </w:p>
    <w:p w14:paraId="05B1BB63" w14:textId="77777777" w:rsidR="0098279F" w:rsidRPr="000B57CC" w:rsidRDefault="0098279F" w:rsidP="00B231DA">
      <w:pPr>
        <w:pStyle w:val="Prrafodelista"/>
        <w:numPr>
          <w:ilvl w:val="0"/>
          <w:numId w:val="69"/>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En dicho caso, no se contemplará ninguna retribución al CONCESIONARIO, ni monto indemnizatorio alguno, por eventuales daños que la terminación del Contrato pueda generar para cualquiera de las Partes.</w:t>
      </w:r>
    </w:p>
    <w:p w14:paraId="41BB79F1" w14:textId="77777777" w:rsidR="0098279F" w:rsidRPr="000B57CC" w:rsidRDefault="0098279F" w:rsidP="00B231DA">
      <w:pPr>
        <w:pStyle w:val="Prrafodelista"/>
        <w:numPr>
          <w:ilvl w:val="0"/>
          <w:numId w:val="69"/>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Una vez que haya vencido el plazo del Contrato, la propiedad de los Bienes de la Concesión se transferirá a favor del CONCEDENTE, o de quien éste designe, conforme a lo establecido en la Cláusula 13.1.1</w:t>
      </w:r>
      <w:r w:rsidR="008B49DF" w:rsidRPr="000B57CC">
        <w:rPr>
          <w:rFonts w:ascii="Arial" w:hAnsi="Arial" w:cs="Arial"/>
          <w:sz w:val="20"/>
          <w:szCs w:val="20"/>
        </w:rPr>
        <w:t>3</w:t>
      </w:r>
      <w:r w:rsidRPr="000B57CC">
        <w:rPr>
          <w:rFonts w:ascii="Arial" w:hAnsi="Arial" w:cs="Arial"/>
          <w:sz w:val="20"/>
          <w:szCs w:val="20"/>
        </w:rPr>
        <w:t>.</w:t>
      </w:r>
    </w:p>
    <w:p w14:paraId="0E836E12" w14:textId="77777777" w:rsidR="00C351A3" w:rsidRPr="000B57CC" w:rsidRDefault="00C351A3" w:rsidP="00B231DA">
      <w:pPr>
        <w:pStyle w:val="Prrafodelista"/>
        <w:numPr>
          <w:ilvl w:val="2"/>
          <w:numId w:val="44"/>
        </w:numPr>
        <w:spacing w:after="120" w:line="250" w:lineRule="auto"/>
        <w:ind w:left="1418" w:hanging="862"/>
        <w:contextualSpacing w:val="0"/>
        <w:jc w:val="both"/>
        <w:rPr>
          <w:rFonts w:ascii="Arial" w:hAnsi="Arial" w:cs="Arial"/>
          <w:sz w:val="20"/>
          <w:szCs w:val="20"/>
          <w:u w:val="single"/>
        </w:rPr>
      </w:pPr>
      <w:r w:rsidRPr="000B57CC">
        <w:rPr>
          <w:rFonts w:ascii="Arial" w:hAnsi="Arial" w:cs="Arial"/>
          <w:sz w:val="20"/>
          <w:szCs w:val="20"/>
          <w:u w:val="single"/>
        </w:rPr>
        <w:t>Por mutuo acuerdo</w:t>
      </w:r>
    </w:p>
    <w:p w14:paraId="36F4A55A" w14:textId="77777777" w:rsidR="008902DD" w:rsidRPr="000B57CC" w:rsidRDefault="008902DD" w:rsidP="00B231DA">
      <w:pPr>
        <w:spacing w:after="120" w:line="250" w:lineRule="auto"/>
        <w:ind w:left="1416"/>
        <w:jc w:val="both"/>
        <w:rPr>
          <w:rFonts w:ascii="Arial" w:hAnsi="Arial" w:cs="Arial"/>
          <w:sz w:val="20"/>
          <w:szCs w:val="20"/>
        </w:rPr>
      </w:pPr>
      <w:r w:rsidRPr="000B57CC">
        <w:rPr>
          <w:rFonts w:ascii="Arial" w:hAnsi="Arial" w:cs="Arial"/>
          <w:sz w:val="20"/>
          <w:szCs w:val="20"/>
        </w:rPr>
        <w:t xml:space="preserve">El Contrato terminará en cualquier momento por acuerdo escrito entre el </w:t>
      </w:r>
      <w:r w:rsidR="007963FC" w:rsidRPr="000B57CC">
        <w:rPr>
          <w:rFonts w:ascii="Arial" w:hAnsi="Arial" w:cs="Arial"/>
          <w:sz w:val="20"/>
          <w:szCs w:val="20"/>
        </w:rPr>
        <w:t xml:space="preserve">CONCESIONARIO </w:t>
      </w:r>
      <w:r w:rsidRPr="000B57CC">
        <w:rPr>
          <w:rFonts w:ascii="Arial" w:hAnsi="Arial" w:cs="Arial"/>
          <w:sz w:val="20"/>
          <w:szCs w:val="20"/>
        </w:rPr>
        <w:t xml:space="preserve">y el </w:t>
      </w:r>
      <w:r w:rsidR="007963FC" w:rsidRPr="000B57CC">
        <w:rPr>
          <w:rFonts w:ascii="Arial" w:hAnsi="Arial" w:cs="Arial"/>
          <w:sz w:val="20"/>
          <w:szCs w:val="20"/>
        </w:rPr>
        <w:t>CONCEDENTE</w:t>
      </w:r>
      <w:r w:rsidRPr="000B57CC">
        <w:rPr>
          <w:rFonts w:ascii="Arial" w:hAnsi="Arial" w:cs="Arial"/>
          <w:sz w:val="20"/>
          <w:szCs w:val="20"/>
        </w:rPr>
        <w:t xml:space="preserve">. Dentro de los cinco (5) Días de iniciadas las conversaciones para que se produzca la terminación del Contrato por esta causa, el </w:t>
      </w:r>
      <w:r w:rsidR="007963FC" w:rsidRPr="000B57CC">
        <w:rPr>
          <w:rFonts w:ascii="Arial" w:hAnsi="Arial" w:cs="Arial"/>
          <w:sz w:val="20"/>
          <w:szCs w:val="20"/>
        </w:rPr>
        <w:t xml:space="preserve">CONCESIONARIO </w:t>
      </w:r>
      <w:r w:rsidRPr="000B57CC">
        <w:rPr>
          <w:rFonts w:ascii="Arial" w:hAnsi="Arial" w:cs="Arial"/>
          <w:sz w:val="20"/>
          <w:szCs w:val="20"/>
        </w:rPr>
        <w:t>deberá comunicar a los Acreedores Permitidos este hecho</w:t>
      </w:r>
      <w:r w:rsidR="00C46678" w:rsidRPr="000B57CC">
        <w:rPr>
          <w:rFonts w:ascii="Arial" w:hAnsi="Arial" w:cs="Arial"/>
          <w:sz w:val="20"/>
          <w:szCs w:val="20"/>
        </w:rPr>
        <w:t xml:space="preserve"> para lo cual será de aplicación el procedimiento regulado en la Cláusula 13.1.8, contemplar la transferencia de los Bienes de la Concesión estipulados en la Cláusula 13.1.1</w:t>
      </w:r>
      <w:r w:rsidR="004246FD" w:rsidRPr="000B57CC">
        <w:rPr>
          <w:rFonts w:ascii="Arial" w:hAnsi="Arial" w:cs="Arial"/>
          <w:sz w:val="20"/>
          <w:szCs w:val="20"/>
        </w:rPr>
        <w:t>3</w:t>
      </w:r>
      <w:r w:rsidR="00C46678" w:rsidRPr="000B57CC">
        <w:rPr>
          <w:rFonts w:ascii="Arial" w:hAnsi="Arial" w:cs="Arial"/>
          <w:sz w:val="20"/>
          <w:szCs w:val="20"/>
        </w:rPr>
        <w:t>, así como las reglas y el mecanismo de liquidación de la Concesión previstos en el Literal a) de la Cláusula 13.1.1</w:t>
      </w:r>
      <w:r w:rsidR="002C51F2" w:rsidRPr="000B57CC">
        <w:rPr>
          <w:rFonts w:ascii="Arial" w:hAnsi="Arial" w:cs="Arial"/>
          <w:sz w:val="20"/>
          <w:szCs w:val="20"/>
        </w:rPr>
        <w:t>4</w:t>
      </w:r>
      <w:r w:rsidR="00C46678" w:rsidRPr="000B57CC">
        <w:rPr>
          <w:rFonts w:ascii="Arial" w:hAnsi="Arial" w:cs="Arial"/>
          <w:sz w:val="20"/>
          <w:szCs w:val="20"/>
        </w:rPr>
        <w:t>.</w:t>
      </w:r>
    </w:p>
    <w:p w14:paraId="3A3DB160" w14:textId="77777777" w:rsidR="00C351A3" w:rsidRPr="000B57CC" w:rsidRDefault="00C351A3" w:rsidP="00B231DA">
      <w:pPr>
        <w:pStyle w:val="Prrafodelista"/>
        <w:numPr>
          <w:ilvl w:val="2"/>
          <w:numId w:val="44"/>
        </w:numPr>
        <w:spacing w:after="120" w:line="250" w:lineRule="auto"/>
        <w:ind w:left="1418" w:hanging="862"/>
        <w:contextualSpacing w:val="0"/>
        <w:jc w:val="both"/>
        <w:rPr>
          <w:rFonts w:ascii="Arial" w:hAnsi="Arial" w:cs="Arial"/>
          <w:sz w:val="20"/>
          <w:szCs w:val="20"/>
          <w:u w:val="single"/>
        </w:rPr>
      </w:pPr>
      <w:r w:rsidRPr="000B57CC">
        <w:rPr>
          <w:rFonts w:ascii="Arial" w:hAnsi="Arial" w:cs="Arial"/>
          <w:sz w:val="20"/>
          <w:szCs w:val="20"/>
          <w:u w:val="single"/>
        </w:rPr>
        <w:lastRenderedPageBreak/>
        <w:t>Por incumplimiento del CONCESIONARIO</w:t>
      </w:r>
    </w:p>
    <w:p w14:paraId="52855500" w14:textId="77777777" w:rsidR="00C351A3" w:rsidRPr="000B57CC" w:rsidRDefault="00C351A3" w:rsidP="00B231DA">
      <w:pPr>
        <w:pStyle w:val="Prrafodelista"/>
        <w:numPr>
          <w:ilvl w:val="0"/>
          <w:numId w:val="72"/>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 xml:space="preserve">El Contrato </w:t>
      </w:r>
      <w:r w:rsidR="00EA1B22" w:rsidRPr="000B57CC">
        <w:rPr>
          <w:rFonts w:ascii="Arial" w:hAnsi="Arial" w:cs="Arial"/>
          <w:sz w:val="20"/>
          <w:szCs w:val="20"/>
        </w:rPr>
        <w:t>podrá terminar</w:t>
      </w:r>
      <w:r w:rsidRPr="000B57CC">
        <w:rPr>
          <w:rFonts w:ascii="Arial" w:hAnsi="Arial" w:cs="Arial"/>
          <w:sz w:val="20"/>
          <w:szCs w:val="20"/>
        </w:rPr>
        <w:t xml:space="preserve"> anticipadamente en caso el CONCESIONARIO incurra en incumplimiento grave de sus obligaciones contractuales que afecte o imposibilite el normal desenvolvimiento o la continuidad de la Concesión, siendo aquellas causales las señaladas expresamente en el Contrato, dentro de las cuales se encuentran las siguientes:</w:t>
      </w:r>
    </w:p>
    <w:p w14:paraId="7B6AA830"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Se comprobara, luego de suscribir el Contrato, la falta de veracidad de cualquiera de las declaraciones formuladas en la Cláusula 2.</w:t>
      </w:r>
      <w:r w:rsidR="00F0107E" w:rsidRPr="000B57CC">
        <w:rPr>
          <w:rFonts w:ascii="Arial" w:hAnsi="Arial" w:cs="Arial"/>
          <w:sz w:val="20"/>
          <w:szCs w:val="20"/>
        </w:rPr>
        <w:t>4</w:t>
      </w:r>
      <w:r w:rsidRPr="000B57CC">
        <w:rPr>
          <w:rFonts w:ascii="Arial" w:hAnsi="Arial" w:cs="Arial"/>
          <w:sz w:val="20"/>
          <w:szCs w:val="20"/>
        </w:rPr>
        <w:t>.</w:t>
      </w:r>
    </w:p>
    <w:p w14:paraId="45C3452E"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 xml:space="preserve">La demora, por más de ciento cincuenta (150) días calendario, en el cumplimiento de los plazos máximos de cualesquiera de los hitos indicados en el Anexo </w:t>
      </w:r>
      <w:r w:rsidR="00396807" w:rsidRPr="000B57CC">
        <w:rPr>
          <w:rFonts w:ascii="Arial" w:hAnsi="Arial" w:cs="Arial"/>
          <w:sz w:val="20"/>
          <w:szCs w:val="20"/>
        </w:rPr>
        <w:t>7</w:t>
      </w:r>
      <w:r w:rsidRPr="000B57CC">
        <w:rPr>
          <w:rFonts w:ascii="Arial" w:hAnsi="Arial" w:cs="Arial"/>
          <w:sz w:val="20"/>
          <w:szCs w:val="20"/>
        </w:rPr>
        <w:t>.</w:t>
      </w:r>
    </w:p>
    <w:p w14:paraId="6F41C668"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El incumplimiento en el otorgamiento, renovación, prórroga o restitución de la Garantía de Fiel Cumplimiento del Contrato a favor del CONCEDENTE, conforme a lo previsto en la Cláusula 12.</w:t>
      </w:r>
    </w:p>
    <w:p w14:paraId="496575AC"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Dejar de operar el Proyecto, sin causa justificada, según lo señalado en el Contrato y/o en las Leyes y Disposiciones Aplicables.</w:t>
      </w:r>
    </w:p>
    <w:p w14:paraId="546024EB"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Persistiera, luego de ser sancionado administrativamente por el OSINERGMIN, en no cumplir sus obligaciones de prestar el Servicio en los plazos prescritos y de acuerdo con las normas de seguridad y los estándares de calidad establecidos en el Contrato y en las Leyes y Disposiciones Aplicables, siempre que dichas sanciones hubiesen quedado firmes en sede administrativa; o, consentidas en sede judicial, en caso se hubiese interpuesto el proceso contencioso administrativo respectivo.</w:t>
      </w:r>
    </w:p>
    <w:p w14:paraId="0775389F"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La transferencia, parcial o total y por cualquier título, de los derechos del CONCESIONARIO derivados del Contrato o la cesión de su posición contractual sin la autorización previa, por escrito, del CONCEDENTE.</w:t>
      </w:r>
    </w:p>
    <w:p w14:paraId="3709D8CB"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La sanción con multas administrativas no tributarias emitidas por el CONCEDENTE o el OSINERGMIN, que en un (1) año calendario (entendiéndose año calendario como cada periodo comprendido entre el 1 de enero y el 31 de diciembre) superen el diez por ciento (10%) de la Base Tarifaria del año anterior, siempre que dichas multas hubiesen quedado firmes en sede administrativa; o, consentidas en sede judicial, en caso se hubiese interpuesto el proceso contencioso administrativo respectivo. Esta causal es aplicable a partir del segundo año de la operación comercial.</w:t>
      </w:r>
    </w:p>
    <w:p w14:paraId="0FCEC3F5"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El inicio, a instancia del CONCESIONARIO, de un procedimiento de fusión, escisión o transformación de sociedades u otra reorganización societaria, sin la autorización previa, por escrito, del CONCEDENTE.</w:t>
      </w:r>
    </w:p>
    <w:p w14:paraId="0A404A2D"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La declaración de insolvencia, disolución, liquidación o quiebra del CONCESIONARIO.</w:t>
      </w:r>
    </w:p>
    <w:p w14:paraId="5F6A4E5A"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El inicio, a instancia del CONCESIONARIO, de un proceso societario, administrativo o judicial para su disolución o liquidación.</w:t>
      </w:r>
    </w:p>
    <w:p w14:paraId="0C4CC0C5"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La disposición de los Bienes de la Concesión en forma distinta a lo previsto en el Contrato por parte del CONCESIONARIO, sin la autorización previa, por escrito, del CONCEDENTE.</w:t>
      </w:r>
    </w:p>
    <w:p w14:paraId="778BF285"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La comisión de cualquier acto u omisión que constituya un incumplimiento doloso del CONCESIONARIO que derive en la comisión de un delito de acción pública en perjuicio del CONCEDENTE cuando así lo disponga una sentencia judicial consentida.</w:t>
      </w:r>
    </w:p>
    <w:p w14:paraId="4EE3D7EB"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lastRenderedPageBreak/>
        <w:t>La expedición de una orden judicial consentida o ejecutoriada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5DF391A"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El incumplimiento en contratar, restituir o renovar las pólizas de los seguros exigidos en el Contrato o la contratación de aquellas sin contemplar los términos y las condiciones previstas en la Cláusula 7.</w:t>
      </w:r>
    </w:p>
    <w:p w14:paraId="2F9E4F0C"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 xml:space="preserve">La celebración de los contratos de </w:t>
      </w:r>
      <w:r w:rsidR="00700685" w:rsidRPr="000B57CC">
        <w:rPr>
          <w:rFonts w:ascii="Arial" w:hAnsi="Arial" w:cs="Arial"/>
          <w:sz w:val="20"/>
          <w:szCs w:val="20"/>
        </w:rPr>
        <w:t xml:space="preserve">Endeudamiento </w:t>
      </w:r>
      <w:r w:rsidR="0005334B" w:rsidRPr="000B57CC">
        <w:rPr>
          <w:rFonts w:ascii="Arial" w:hAnsi="Arial" w:cs="Arial"/>
          <w:sz w:val="20"/>
          <w:szCs w:val="20"/>
        </w:rPr>
        <w:t>Garantizado Permitido</w:t>
      </w:r>
      <w:r w:rsidR="00700685" w:rsidRPr="000B57CC">
        <w:rPr>
          <w:rFonts w:ascii="Arial" w:hAnsi="Arial" w:cs="Arial"/>
          <w:sz w:val="20"/>
          <w:szCs w:val="20"/>
        </w:rPr>
        <w:t xml:space="preserve"> </w:t>
      </w:r>
      <w:r w:rsidRPr="000B57CC">
        <w:rPr>
          <w:rFonts w:ascii="Arial" w:hAnsi="Arial" w:cs="Arial"/>
          <w:sz w:val="20"/>
          <w:szCs w:val="20"/>
        </w:rPr>
        <w:t>sin incluir las estipulaciones indicadas en la Cláusula 9.</w:t>
      </w:r>
      <w:r w:rsidR="002C51F2" w:rsidRPr="000B57CC">
        <w:rPr>
          <w:rFonts w:ascii="Arial" w:hAnsi="Arial" w:cs="Arial"/>
          <w:sz w:val="20"/>
          <w:szCs w:val="20"/>
        </w:rPr>
        <w:t>6</w:t>
      </w:r>
      <w:r w:rsidRPr="000B57CC">
        <w:rPr>
          <w:rFonts w:ascii="Arial" w:hAnsi="Arial" w:cs="Arial"/>
          <w:sz w:val="20"/>
          <w:szCs w:val="20"/>
        </w:rPr>
        <w:t>, o habiéndolas incluido, las incumpliera.</w:t>
      </w:r>
    </w:p>
    <w:p w14:paraId="674B4677"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w:t>
      </w:r>
    </w:p>
    <w:p w14:paraId="4DDB2B88"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El incumplimiento injustificado de cualquiera de las actividades solicitadas por el CONCEDENTE, indicadas en el segundo párrafo de la Cláusula 5.1</w:t>
      </w:r>
      <w:r w:rsidR="00C33218" w:rsidRPr="000B57CC">
        <w:rPr>
          <w:rFonts w:ascii="Arial" w:hAnsi="Arial" w:cs="Arial"/>
          <w:sz w:val="20"/>
          <w:szCs w:val="20"/>
        </w:rPr>
        <w:t>4</w:t>
      </w:r>
      <w:r w:rsidRPr="000B57CC">
        <w:rPr>
          <w:rFonts w:ascii="Arial" w:hAnsi="Arial" w:cs="Arial"/>
          <w:sz w:val="20"/>
          <w:szCs w:val="20"/>
        </w:rPr>
        <w:t>.</w:t>
      </w:r>
    </w:p>
    <w:p w14:paraId="6C21D440"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 xml:space="preserve">Si, mediante resolución firme en sede administrativa; o, consentida en sede judicial, en caso se hubiese interpuesto el proceso contencioso administrativo respectivo, se declarara la </w:t>
      </w:r>
      <w:r w:rsidR="007376E3" w:rsidRPr="000B57CC">
        <w:rPr>
          <w:rFonts w:ascii="Arial" w:hAnsi="Arial" w:cs="Arial"/>
          <w:sz w:val="20"/>
          <w:szCs w:val="20"/>
        </w:rPr>
        <w:t>caducidad de la Concesión Definitiva de Transmisión Eléctrica</w:t>
      </w:r>
      <w:r w:rsidRPr="000B57CC">
        <w:rPr>
          <w:rFonts w:ascii="Arial" w:hAnsi="Arial" w:cs="Arial"/>
          <w:sz w:val="20"/>
          <w:szCs w:val="20"/>
        </w:rPr>
        <w:t>.</w:t>
      </w:r>
    </w:p>
    <w:p w14:paraId="68D87EE7" w14:textId="77777777" w:rsidR="00C351A3"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La declaración efectuada por la Autoridad Gubernamental Competente mediante resolución firme que determine la grave alteración del ambiente, del patrimonio cultural de la nación y/o de los recursos naturales, producto de la vulneración dolosa o culposa de las recomendaciones del Instrumento de Gestión Ambiental correspondiente.</w:t>
      </w:r>
    </w:p>
    <w:p w14:paraId="5489543C" w14:textId="77777777" w:rsidR="00A23FB9" w:rsidRPr="000B57CC" w:rsidRDefault="00C351A3" w:rsidP="00B231DA">
      <w:pPr>
        <w:pStyle w:val="Prrafodelista"/>
        <w:numPr>
          <w:ilvl w:val="0"/>
          <w:numId w:val="66"/>
        </w:numPr>
        <w:spacing w:after="120" w:line="250" w:lineRule="auto"/>
        <w:ind w:left="2268" w:hanging="425"/>
        <w:contextualSpacing w:val="0"/>
        <w:jc w:val="both"/>
        <w:rPr>
          <w:rFonts w:ascii="Arial" w:hAnsi="Arial" w:cs="Arial"/>
          <w:sz w:val="20"/>
          <w:szCs w:val="20"/>
        </w:rPr>
      </w:pPr>
      <w:r w:rsidRPr="000B57CC" w:rsidDel="00CC6C2B">
        <w:rPr>
          <w:rFonts w:ascii="Arial" w:hAnsi="Arial" w:cs="Arial"/>
          <w:sz w:val="20"/>
          <w:szCs w:val="20"/>
        </w:rPr>
        <w:t xml:space="preserve">El incumplimiento de forma injustificada y reiterada, de cualquier obligación </w:t>
      </w:r>
      <w:r w:rsidR="000416AF" w:rsidRPr="000B57CC">
        <w:rPr>
          <w:rFonts w:ascii="Arial" w:hAnsi="Arial" w:cs="Arial"/>
          <w:sz w:val="20"/>
          <w:szCs w:val="20"/>
        </w:rPr>
        <w:t xml:space="preserve">de carácter sustancial </w:t>
      </w:r>
      <w:r w:rsidRPr="000B57CC" w:rsidDel="00CC6C2B">
        <w:rPr>
          <w:rFonts w:ascii="Arial" w:hAnsi="Arial" w:cs="Arial"/>
          <w:sz w:val="20"/>
          <w:szCs w:val="20"/>
        </w:rPr>
        <w:t xml:space="preserve">establecida en el Contrato o las Leyes y Disposiciones Aplicables, distinta a las </w:t>
      </w:r>
      <w:r w:rsidRPr="000B57CC">
        <w:rPr>
          <w:rFonts w:ascii="Arial" w:hAnsi="Arial" w:cs="Arial"/>
          <w:sz w:val="20"/>
          <w:szCs w:val="20"/>
        </w:rPr>
        <w:t>contenidas</w:t>
      </w:r>
      <w:r w:rsidRPr="000B57CC" w:rsidDel="00CC6C2B">
        <w:rPr>
          <w:rFonts w:ascii="Arial" w:hAnsi="Arial" w:cs="Arial"/>
          <w:sz w:val="20"/>
          <w:szCs w:val="20"/>
        </w:rPr>
        <w:t xml:space="preserve"> en los </w:t>
      </w:r>
      <w:r w:rsidRPr="000B57CC">
        <w:rPr>
          <w:rFonts w:ascii="Arial" w:hAnsi="Arial" w:cs="Arial"/>
          <w:sz w:val="20"/>
          <w:szCs w:val="20"/>
        </w:rPr>
        <w:t>acápites</w:t>
      </w:r>
      <w:r w:rsidRPr="000B57CC" w:rsidDel="00CC6C2B">
        <w:rPr>
          <w:rFonts w:ascii="Arial" w:hAnsi="Arial" w:cs="Arial"/>
          <w:sz w:val="20"/>
          <w:szCs w:val="20"/>
        </w:rPr>
        <w:t xml:space="preserve"> precedentes</w:t>
      </w:r>
      <w:r w:rsidRPr="000B57CC">
        <w:rPr>
          <w:rFonts w:ascii="Arial" w:hAnsi="Arial" w:cs="Arial"/>
          <w:sz w:val="20"/>
          <w:szCs w:val="20"/>
        </w:rPr>
        <w:t>.</w:t>
      </w:r>
    </w:p>
    <w:p w14:paraId="3371665A" w14:textId="77777777" w:rsidR="00E977CB" w:rsidRPr="000B57CC" w:rsidRDefault="007C5CC5" w:rsidP="00B231DA">
      <w:pPr>
        <w:pStyle w:val="Prrafodelista"/>
        <w:spacing w:after="120" w:line="250" w:lineRule="auto"/>
        <w:ind w:left="2268"/>
        <w:contextualSpacing w:val="0"/>
        <w:jc w:val="both"/>
        <w:rPr>
          <w:rFonts w:ascii="Arial" w:hAnsi="Arial" w:cs="Arial"/>
          <w:sz w:val="20"/>
          <w:szCs w:val="20"/>
        </w:rPr>
      </w:pPr>
      <w:r w:rsidRPr="000B57CC">
        <w:rPr>
          <w:rFonts w:ascii="Arial" w:hAnsi="Arial" w:cs="Arial"/>
          <w:sz w:val="20"/>
          <w:szCs w:val="20"/>
        </w:rPr>
        <w:t>Son incumplimientos sustanciales aquellos que se rel</w:t>
      </w:r>
      <w:r w:rsidR="005262D2" w:rsidRPr="000B57CC">
        <w:rPr>
          <w:rFonts w:ascii="Arial" w:hAnsi="Arial" w:cs="Arial"/>
          <w:sz w:val="20"/>
          <w:szCs w:val="20"/>
        </w:rPr>
        <w:t>acionan con</w:t>
      </w:r>
      <w:r w:rsidR="008A4243" w:rsidRPr="000B57CC">
        <w:rPr>
          <w:rFonts w:ascii="Arial" w:hAnsi="Arial" w:cs="Arial"/>
          <w:sz w:val="20"/>
          <w:szCs w:val="20"/>
        </w:rPr>
        <w:t xml:space="preserve"> </w:t>
      </w:r>
      <w:r w:rsidR="009C6502" w:rsidRPr="000B57CC">
        <w:rPr>
          <w:rFonts w:ascii="Arial" w:hAnsi="Arial" w:cs="Arial"/>
          <w:sz w:val="20"/>
          <w:szCs w:val="20"/>
        </w:rPr>
        <w:t xml:space="preserve">la consecución </w:t>
      </w:r>
      <w:r w:rsidR="008A4243" w:rsidRPr="000B57CC">
        <w:rPr>
          <w:rFonts w:ascii="Arial" w:hAnsi="Arial" w:cs="Arial"/>
          <w:sz w:val="20"/>
          <w:szCs w:val="20"/>
        </w:rPr>
        <w:t>d</w:t>
      </w:r>
      <w:r w:rsidR="005262D2" w:rsidRPr="000B57CC">
        <w:rPr>
          <w:rFonts w:ascii="Arial" w:hAnsi="Arial" w:cs="Arial"/>
          <w:sz w:val="20"/>
          <w:szCs w:val="20"/>
        </w:rPr>
        <w:t xml:space="preserve">el objeto del Contrato, expresado en la Cláusula 2 </w:t>
      </w:r>
      <w:r w:rsidR="008A4243" w:rsidRPr="000B57CC">
        <w:rPr>
          <w:rFonts w:ascii="Arial" w:hAnsi="Arial" w:cs="Arial"/>
          <w:sz w:val="20"/>
          <w:szCs w:val="20"/>
        </w:rPr>
        <w:t xml:space="preserve">y/o </w:t>
      </w:r>
      <w:r w:rsidR="0098645E" w:rsidRPr="000B57CC">
        <w:rPr>
          <w:rFonts w:ascii="Arial" w:hAnsi="Arial" w:cs="Arial"/>
          <w:sz w:val="20"/>
          <w:szCs w:val="20"/>
        </w:rPr>
        <w:t xml:space="preserve">las obligaciones establecidas por Leyes y Disposiciones Aplicables que </w:t>
      </w:r>
      <w:r w:rsidR="00E977CB" w:rsidRPr="000B57CC">
        <w:rPr>
          <w:rFonts w:ascii="Arial" w:hAnsi="Arial" w:cs="Arial"/>
          <w:sz w:val="20"/>
          <w:szCs w:val="20"/>
        </w:rPr>
        <w:t>hubieran quedado firmes en sede administrativa o judicial</w:t>
      </w:r>
      <w:r w:rsidR="00084E63" w:rsidRPr="000B57CC">
        <w:rPr>
          <w:rFonts w:ascii="Arial" w:hAnsi="Arial" w:cs="Arial"/>
          <w:sz w:val="20"/>
          <w:szCs w:val="20"/>
        </w:rPr>
        <w:t xml:space="preserve">, siempre que dichos incumplimientos </w:t>
      </w:r>
      <w:r w:rsidR="004C15EB" w:rsidRPr="000B57CC">
        <w:rPr>
          <w:rFonts w:ascii="Arial" w:hAnsi="Arial" w:cs="Arial"/>
          <w:sz w:val="20"/>
          <w:szCs w:val="20"/>
        </w:rPr>
        <w:t>resulten injustificados</w:t>
      </w:r>
      <w:r w:rsidR="00E977CB" w:rsidRPr="000B57CC">
        <w:rPr>
          <w:rFonts w:ascii="Arial" w:hAnsi="Arial" w:cs="Arial"/>
          <w:sz w:val="20"/>
          <w:szCs w:val="20"/>
        </w:rPr>
        <w:t xml:space="preserve">. </w:t>
      </w:r>
    </w:p>
    <w:p w14:paraId="20705B65" w14:textId="7830C039" w:rsidR="00C351A3" w:rsidRPr="000B57CC" w:rsidRDefault="00E977CB" w:rsidP="00B231DA">
      <w:pPr>
        <w:pStyle w:val="Prrafodelista"/>
        <w:spacing w:after="120" w:line="250" w:lineRule="auto"/>
        <w:ind w:left="2268"/>
        <w:contextualSpacing w:val="0"/>
        <w:jc w:val="both"/>
        <w:rPr>
          <w:rFonts w:ascii="Arial" w:hAnsi="Arial" w:cs="Arial"/>
          <w:sz w:val="20"/>
          <w:szCs w:val="20"/>
        </w:rPr>
      </w:pPr>
      <w:r w:rsidRPr="000B57CC">
        <w:rPr>
          <w:rFonts w:ascii="Arial" w:hAnsi="Arial" w:cs="Arial"/>
          <w:sz w:val="20"/>
          <w:szCs w:val="20"/>
        </w:rPr>
        <w:t xml:space="preserve">El incumplimiento se entenderá como reiterativo si hubiera acaecido </w:t>
      </w:r>
      <w:r w:rsidR="00D7552E" w:rsidRPr="000B57CC">
        <w:rPr>
          <w:rFonts w:ascii="Arial" w:hAnsi="Arial" w:cs="Arial"/>
          <w:sz w:val="20"/>
          <w:szCs w:val="20"/>
        </w:rPr>
        <w:t>tres (3) veces desde la Fecha de Cierre</w:t>
      </w:r>
      <w:r w:rsidR="00422830" w:rsidRPr="000B57CC">
        <w:rPr>
          <w:rFonts w:ascii="Arial" w:hAnsi="Arial" w:cs="Arial"/>
          <w:sz w:val="20"/>
          <w:szCs w:val="20"/>
        </w:rPr>
        <w:t xml:space="preserve"> para todas las obligaciones </w:t>
      </w:r>
      <w:r w:rsidR="00D4061A" w:rsidRPr="000B57CC">
        <w:rPr>
          <w:rFonts w:ascii="Arial" w:hAnsi="Arial" w:cs="Arial"/>
          <w:sz w:val="20"/>
          <w:szCs w:val="20"/>
        </w:rPr>
        <w:t>del</w:t>
      </w:r>
      <w:r w:rsidR="00422830" w:rsidRPr="000B57CC">
        <w:rPr>
          <w:rFonts w:ascii="Arial" w:hAnsi="Arial" w:cs="Arial"/>
          <w:sz w:val="20"/>
          <w:szCs w:val="20"/>
        </w:rPr>
        <w:t xml:space="preserve"> </w:t>
      </w:r>
      <w:r w:rsidR="004D190E" w:rsidRPr="000B57CC">
        <w:rPr>
          <w:rFonts w:ascii="Arial" w:hAnsi="Arial" w:cs="Arial"/>
          <w:sz w:val="20"/>
          <w:szCs w:val="20"/>
        </w:rPr>
        <w:t xml:space="preserve">Contrato </w:t>
      </w:r>
      <w:r w:rsidR="00D7552E" w:rsidRPr="000B57CC">
        <w:rPr>
          <w:rFonts w:ascii="Arial" w:hAnsi="Arial" w:cs="Arial"/>
          <w:sz w:val="20"/>
          <w:szCs w:val="20"/>
        </w:rPr>
        <w:t xml:space="preserve">o </w:t>
      </w:r>
      <w:r w:rsidR="004D190E" w:rsidRPr="000B57CC">
        <w:rPr>
          <w:rFonts w:ascii="Arial" w:hAnsi="Arial" w:cs="Arial"/>
          <w:sz w:val="20"/>
          <w:szCs w:val="20"/>
        </w:rPr>
        <w:t xml:space="preserve">mediante dos </w:t>
      </w:r>
      <w:r w:rsidR="00FD5465" w:rsidRPr="000B57CC">
        <w:rPr>
          <w:rFonts w:ascii="Arial" w:hAnsi="Arial" w:cs="Arial"/>
          <w:sz w:val="20"/>
          <w:szCs w:val="20"/>
        </w:rPr>
        <w:t xml:space="preserve">(2) </w:t>
      </w:r>
      <w:r w:rsidR="004D190E" w:rsidRPr="000B57CC">
        <w:rPr>
          <w:rFonts w:ascii="Arial" w:hAnsi="Arial" w:cs="Arial"/>
          <w:sz w:val="20"/>
          <w:szCs w:val="20"/>
        </w:rPr>
        <w:t>resoluci</w:t>
      </w:r>
      <w:r w:rsidR="00FD5465" w:rsidRPr="000B57CC">
        <w:rPr>
          <w:rFonts w:ascii="Arial" w:hAnsi="Arial" w:cs="Arial"/>
          <w:sz w:val="20"/>
          <w:szCs w:val="20"/>
        </w:rPr>
        <w:t>ones</w:t>
      </w:r>
      <w:r w:rsidR="004D190E" w:rsidRPr="000B57CC">
        <w:rPr>
          <w:rFonts w:ascii="Arial" w:hAnsi="Arial" w:cs="Arial"/>
          <w:sz w:val="20"/>
          <w:szCs w:val="20"/>
        </w:rPr>
        <w:t xml:space="preserve"> administrativa</w:t>
      </w:r>
      <w:r w:rsidR="00FD5465" w:rsidRPr="000B57CC">
        <w:rPr>
          <w:rFonts w:ascii="Arial" w:hAnsi="Arial" w:cs="Arial"/>
          <w:sz w:val="20"/>
          <w:szCs w:val="20"/>
        </w:rPr>
        <w:t>s</w:t>
      </w:r>
      <w:r w:rsidR="004D190E" w:rsidRPr="000B57CC">
        <w:rPr>
          <w:rFonts w:ascii="Arial" w:hAnsi="Arial" w:cs="Arial"/>
          <w:sz w:val="20"/>
          <w:szCs w:val="20"/>
        </w:rPr>
        <w:t xml:space="preserve"> firme</w:t>
      </w:r>
      <w:r w:rsidR="00FD5465" w:rsidRPr="000B57CC">
        <w:rPr>
          <w:rFonts w:ascii="Arial" w:hAnsi="Arial" w:cs="Arial"/>
          <w:sz w:val="20"/>
          <w:szCs w:val="20"/>
        </w:rPr>
        <w:t>s, se hubiera determinado que el CONCESIONARIO cometió una falta grave</w:t>
      </w:r>
      <w:r w:rsidR="00C83A69" w:rsidRPr="000B57CC">
        <w:rPr>
          <w:rFonts w:ascii="Arial" w:hAnsi="Arial" w:cs="Arial"/>
          <w:sz w:val="20"/>
          <w:szCs w:val="20"/>
        </w:rPr>
        <w:t xml:space="preserve"> en perjuicio de otros agentes del mercado eléctrico. </w:t>
      </w:r>
      <w:r w:rsidR="009E5E05" w:rsidRPr="000B57CC">
        <w:rPr>
          <w:rFonts w:ascii="Arial" w:hAnsi="Arial" w:cs="Arial"/>
          <w:sz w:val="20"/>
          <w:szCs w:val="20"/>
        </w:rPr>
        <w:t>durante dos (2) años seguidos</w:t>
      </w:r>
      <w:r w:rsidR="00AB65E1">
        <w:rPr>
          <w:rFonts w:ascii="Arial" w:hAnsi="Arial" w:cs="Arial"/>
          <w:sz w:val="20"/>
          <w:szCs w:val="20"/>
        </w:rPr>
        <w:t xml:space="preserve"> </w:t>
      </w:r>
    </w:p>
    <w:p w14:paraId="69F52AC7" w14:textId="77777777" w:rsidR="00C351A3" w:rsidRPr="000B57CC" w:rsidRDefault="00C351A3" w:rsidP="00B231DA">
      <w:pPr>
        <w:pStyle w:val="Prrafodelista"/>
        <w:numPr>
          <w:ilvl w:val="0"/>
          <w:numId w:val="72"/>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El CONCEDENTE también podrá resolver el Contrato, en caso el CONCESIONARIO no cumpla con las obligaciones que tiene el Operador Calificado durante el plazo requerido en el Contrato, relacionadas a:</w:t>
      </w:r>
    </w:p>
    <w:p w14:paraId="5982DE87" w14:textId="77777777" w:rsidR="00C351A3" w:rsidRPr="000B57CC" w:rsidRDefault="00C351A3" w:rsidP="00B231DA">
      <w:pPr>
        <w:pStyle w:val="Prrafodelista"/>
        <w:numPr>
          <w:ilvl w:val="0"/>
          <w:numId w:val="70"/>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Conservar la Participación Mínima.</w:t>
      </w:r>
    </w:p>
    <w:p w14:paraId="0C9FC154" w14:textId="77777777" w:rsidR="00C351A3" w:rsidRPr="000B57CC" w:rsidRDefault="00C351A3" w:rsidP="00B231DA">
      <w:pPr>
        <w:pStyle w:val="Prrafodelista"/>
        <w:numPr>
          <w:ilvl w:val="0"/>
          <w:numId w:val="70"/>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Mantener o ejercer el derecho y la obligación de controlar las operaciones técnicas.</w:t>
      </w:r>
    </w:p>
    <w:p w14:paraId="4F52748D" w14:textId="77777777" w:rsidR="00D225E3" w:rsidRDefault="00D225E3">
      <w:pPr>
        <w:rPr>
          <w:rFonts w:ascii="Arial" w:hAnsi="Arial" w:cs="Arial"/>
          <w:sz w:val="20"/>
          <w:szCs w:val="20"/>
        </w:rPr>
      </w:pPr>
      <w:r>
        <w:rPr>
          <w:rFonts w:ascii="Arial" w:hAnsi="Arial" w:cs="Arial"/>
          <w:sz w:val="20"/>
          <w:szCs w:val="20"/>
        </w:rPr>
        <w:br w:type="page"/>
      </w:r>
    </w:p>
    <w:p w14:paraId="107CB4EB" w14:textId="71CFE35E" w:rsidR="00C351A3" w:rsidRPr="000B57CC" w:rsidRDefault="00C351A3" w:rsidP="00B231DA">
      <w:pPr>
        <w:pStyle w:val="Prrafodelista"/>
        <w:numPr>
          <w:ilvl w:val="0"/>
          <w:numId w:val="72"/>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lastRenderedPageBreak/>
        <w:t>Los supuestos a los que se refieren los Literales a) y b) precedentes configuran causales de terminación sólo si es que, producido un requerimiento escrito, la Parte requerida no subsana, a satisfacción de la otra Parte, la situación de incumplimiento dentro de los treinta (30) días calendario, prorrogables hasta treinta (30) días calendario adicionales, contados desde el día siguiente de la recepción de la notificación.</w:t>
      </w:r>
    </w:p>
    <w:p w14:paraId="6A3528F0" w14:textId="77777777" w:rsidR="00C351A3" w:rsidRPr="000B57CC" w:rsidRDefault="00C351A3" w:rsidP="00B231DA">
      <w:pPr>
        <w:pStyle w:val="Prrafodelista"/>
        <w:numPr>
          <w:ilvl w:val="0"/>
          <w:numId w:val="72"/>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Para efectos de lo establecido en la presente cláusula, la terminación del Contrato por incumplimiento de las obligaciones del CONCESIONARIO:</w:t>
      </w:r>
    </w:p>
    <w:p w14:paraId="37A6759A" w14:textId="77777777" w:rsidR="00C351A3" w:rsidRPr="000B57CC" w:rsidRDefault="00C351A3" w:rsidP="00B231DA">
      <w:pPr>
        <w:pStyle w:val="Prrafodelista"/>
        <w:numPr>
          <w:ilvl w:val="0"/>
          <w:numId w:val="71"/>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Debe obedecer a causas que no se encuentren comprendidas en el Contrato como eventos de fuerza mayor o caso fortuito.</w:t>
      </w:r>
    </w:p>
    <w:p w14:paraId="07FA5756" w14:textId="77777777" w:rsidR="00C351A3" w:rsidRPr="000B57CC" w:rsidRDefault="00C351A3" w:rsidP="00B231DA">
      <w:pPr>
        <w:pStyle w:val="Prrafodelista"/>
        <w:numPr>
          <w:ilvl w:val="0"/>
          <w:numId w:val="71"/>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No genera ningún derecho de indemnización a favor del CONCESIONARIO por concepto de daños y perjuicios, sin perjuicio del derecho a la liquidación a la que se refiere la Cláusula 13.</w:t>
      </w:r>
      <w:r w:rsidR="00643A49" w:rsidRPr="000B57CC">
        <w:rPr>
          <w:rFonts w:ascii="Arial" w:hAnsi="Arial" w:cs="Arial"/>
          <w:sz w:val="20"/>
          <w:szCs w:val="20"/>
        </w:rPr>
        <w:t>1.</w:t>
      </w:r>
      <w:r w:rsidRPr="000B57CC">
        <w:rPr>
          <w:rFonts w:ascii="Arial" w:hAnsi="Arial" w:cs="Arial"/>
          <w:sz w:val="20"/>
          <w:szCs w:val="20"/>
        </w:rPr>
        <w:t>1</w:t>
      </w:r>
      <w:r w:rsidR="003F246D" w:rsidRPr="000B57CC">
        <w:rPr>
          <w:rFonts w:ascii="Arial" w:hAnsi="Arial" w:cs="Arial"/>
          <w:sz w:val="20"/>
          <w:szCs w:val="20"/>
        </w:rPr>
        <w:t>4</w:t>
      </w:r>
      <w:r w:rsidRPr="000B57CC">
        <w:rPr>
          <w:rFonts w:ascii="Arial" w:hAnsi="Arial" w:cs="Arial"/>
          <w:sz w:val="20"/>
          <w:szCs w:val="20"/>
        </w:rPr>
        <w:t>.</w:t>
      </w:r>
    </w:p>
    <w:p w14:paraId="29F52F2C" w14:textId="77777777" w:rsidR="00C351A3" w:rsidRPr="000B57CC" w:rsidRDefault="00C351A3" w:rsidP="00B231DA">
      <w:pPr>
        <w:pStyle w:val="Prrafodelista"/>
        <w:numPr>
          <w:ilvl w:val="0"/>
          <w:numId w:val="71"/>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Genera el derecho del CONCEDENTE de poder exigir la indemnización por daños y perjuicios a que hubiera lugar, sin perjuicio de la aplicación de las penalidades que correspondan.</w:t>
      </w:r>
    </w:p>
    <w:p w14:paraId="57FB5E0F" w14:textId="77777777" w:rsidR="00C351A3" w:rsidRPr="000B57CC" w:rsidRDefault="00C351A3" w:rsidP="00B231DA">
      <w:pPr>
        <w:pStyle w:val="Prrafodelista"/>
        <w:numPr>
          <w:ilvl w:val="2"/>
          <w:numId w:val="44"/>
        </w:numPr>
        <w:spacing w:after="120" w:line="250" w:lineRule="auto"/>
        <w:ind w:left="1418" w:hanging="862"/>
        <w:contextualSpacing w:val="0"/>
        <w:jc w:val="both"/>
        <w:rPr>
          <w:rFonts w:ascii="Arial" w:hAnsi="Arial" w:cs="Arial"/>
          <w:sz w:val="20"/>
          <w:szCs w:val="20"/>
          <w:u w:val="single"/>
        </w:rPr>
      </w:pPr>
      <w:r w:rsidRPr="000B57CC">
        <w:rPr>
          <w:rFonts w:ascii="Arial" w:hAnsi="Arial" w:cs="Arial"/>
          <w:sz w:val="20"/>
          <w:szCs w:val="20"/>
          <w:u w:val="single"/>
        </w:rPr>
        <w:t>Por incumplimiento del CONCEDENTE</w:t>
      </w:r>
    </w:p>
    <w:p w14:paraId="7A26535E" w14:textId="77777777" w:rsidR="00C351A3" w:rsidRPr="000B57CC" w:rsidRDefault="00C351A3" w:rsidP="00B231DA">
      <w:pPr>
        <w:pStyle w:val="Prrafodelista"/>
        <w:numPr>
          <w:ilvl w:val="0"/>
          <w:numId w:val="73"/>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El CONCESIONARIO podrá poner término al Contrato en caso el CONCEDENTE incurra en incumplimiento grave de las obligaciones contractuales a su cargo, las cuales se detallan a continuación:</w:t>
      </w:r>
    </w:p>
    <w:p w14:paraId="1900DDF7" w14:textId="77777777" w:rsidR="003856F8" w:rsidRPr="000B57CC" w:rsidRDefault="003856F8" w:rsidP="00B231DA">
      <w:pPr>
        <w:pStyle w:val="Prrafodelista"/>
        <w:numPr>
          <w:ilvl w:val="0"/>
          <w:numId w:val="75"/>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 xml:space="preserve">Se extendiera cualquiera de los plazos indicados en el Anexo 7 por más de doce (12) meses, debido a una acción indebida u omisión imputable al </w:t>
      </w:r>
      <w:r w:rsidR="00FE3854" w:rsidRPr="000B57CC">
        <w:rPr>
          <w:rFonts w:ascii="Arial" w:hAnsi="Arial" w:cs="Arial"/>
          <w:sz w:val="20"/>
          <w:szCs w:val="20"/>
        </w:rPr>
        <w:t>CONCEDENTE</w:t>
      </w:r>
      <w:r w:rsidRPr="000B57CC">
        <w:rPr>
          <w:rFonts w:ascii="Arial" w:hAnsi="Arial" w:cs="Arial"/>
          <w:sz w:val="20"/>
          <w:szCs w:val="20"/>
        </w:rPr>
        <w:t>.</w:t>
      </w:r>
    </w:p>
    <w:p w14:paraId="5150121D" w14:textId="77777777" w:rsidR="003856F8" w:rsidRPr="000B57CC" w:rsidRDefault="00FE3854" w:rsidP="00B231DA">
      <w:pPr>
        <w:pStyle w:val="Prrafodelista"/>
        <w:numPr>
          <w:ilvl w:val="0"/>
          <w:numId w:val="75"/>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El i</w:t>
      </w:r>
      <w:r w:rsidR="003856F8" w:rsidRPr="000B57CC">
        <w:rPr>
          <w:rFonts w:ascii="Arial" w:hAnsi="Arial" w:cs="Arial"/>
          <w:sz w:val="20"/>
          <w:szCs w:val="20"/>
        </w:rPr>
        <w:t>ncumplimiento injustificado del procedimiento previsto para el restablecimiento del equilibrio económico</w:t>
      </w:r>
      <w:r w:rsidRPr="000B57CC">
        <w:rPr>
          <w:rFonts w:ascii="Arial" w:hAnsi="Arial" w:cs="Arial"/>
          <w:sz w:val="20"/>
          <w:szCs w:val="20"/>
        </w:rPr>
        <w:t xml:space="preserve"> </w:t>
      </w:r>
      <w:r w:rsidR="003856F8" w:rsidRPr="000B57CC">
        <w:rPr>
          <w:rFonts w:ascii="Arial" w:hAnsi="Arial" w:cs="Arial"/>
          <w:sz w:val="20"/>
          <w:szCs w:val="20"/>
        </w:rPr>
        <w:t>financiero establecido en el Contrato.</w:t>
      </w:r>
    </w:p>
    <w:p w14:paraId="07D3C405" w14:textId="77777777" w:rsidR="003856F8" w:rsidRPr="000B57CC" w:rsidRDefault="003856F8" w:rsidP="00B231DA">
      <w:pPr>
        <w:pStyle w:val="Prrafodelista"/>
        <w:numPr>
          <w:ilvl w:val="0"/>
          <w:numId w:val="75"/>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 xml:space="preserve">El </w:t>
      </w:r>
      <w:r w:rsidR="00FE3854" w:rsidRPr="000B57CC">
        <w:rPr>
          <w:rFonts w:ascii="Arial" w:hAnsi="Arial" w:cs="Arial"/>
          <w:sz w:val="20"/>
          <w:szCs w:val="20"/>
        </w:rPr>
        <w:t>incumplimiento de forma</w:t>
      </w:r>
      <w:r w:rsidRPr="000B57CC">
        <w:rPr>
          <w:rFonts w:ascii="Arial" w:hAnsi="Arial" w:cs="Arial"/>
          <w:sz w:val="20"/>
          <w:szCs w:val="20"/>
        </w:rPr>
        <w:t xml:space="preserve"> injustificada</w:t>
      </w:r>
      <w:r w:rsidR="00FE3854" w:rsidRPr="000B57CC">
        <w:rPr>
          <w:rFonts w:ascii="Arial" w:hAnsi="Arial" w:cs="Arial"/>
          <w:sz w:val="20"/>
          <w:szCs w:val="20"/>
        </w:rPr>
        <w:t xml:space="preserve"> </w:t>
      </w:r>
      <w:r w:rsidRPr="000B57CC">
        <w:rPr>
          <w:rFonts w:ascii="Arial" w:hAnsi="Arial" w:cs="Arial"/>
          <w:sz w:val="20"/>
          <w:szCs w:val="20"/>
        </w:rPr>
        <w:t xml:space="preserve">y reiterada, </w:t>
      </w:r>
      <w:r w:rsidR="00FE3854" w:rsidRPr="000B57CC">
        <w:rPr>
          <w:rFonts w:ascii="Arial" w:hAnsi="Arial" w:cs="Arial"/>
          <w:sz w:val="20"/>
          <w:szCs w:val="20"/>
        </w:rPr>
        <w:t xml:space="preserve">de </w:t>
      </w:r>
      <w:r w:rsidRPr="000B57CC">
        <w:rPr>
          <w:rFonts w:ascii="Arial" w:hAnsi="Arial" w:cs="Arial"/>
          <w:sz w:val="20"/>
          <w:szCs w:val="20"/>
        </w:rPr>
        <w:t>cualquier</w:t>
      </w:r>
      <w:r w:rsidR="00FE3854" w:rsidRPr="000B57CC">
        <w:rPr>
          <w:rFonts w:ascii="Arial" w:hAnsi="Arial" w:cs="Arial"/>
          <w:sz w:val="20"/>
          <w:szCs w:val="20"/>
        </w:rPr>
        <w:t xml:space="preserve"> obligación</w:t>
      </w:r>
      <w:r w:rsidRPr="000B57CC">
        <w:rPr>
          <w:rFonts w:ascii="Arial" w:hAnsi="Arial" w:cs="Arial"/>
          <w:sz w:val="20"/>
          <w:szCs w:val="20"/>
        </w:rPr>
        <w:t xml:space="preserve"> de carácter sustancial </w:t>
      </w:r>
      <w:r w:rsidR="00FE3854" w:rsidRPr="000B57CC">
        <w:rPr>
          <w:rFonts w:ascii="Arial" w:hAnsi="Arial" w:cs="Arial"/>
          <w:sz w:val="20"/>
          <w:szCs w:val="20"/>
        </w:rPr>
        <w:t>establecida en e</w:t>
      </w:r>
      <w:r w:rsidRPr="000B57CC">
        <w:rPr>
          <w:rFonts w:ascii="Arial" w:hAnsi="Arial" w:cs="Arial"/>
          <w:sz w:val="20"/>
          <w:szCs w:val="20"/>
        </w:rPr>
        <w:t>l Contrato o las Leyes y Disposiciones Aplicables.</w:t>
      </w:r>
    </w:p>
    <w:p w14:paraId="28D48519" w14:textId="77777777" w:rsidR="00C351A3" w:rsidRPr="000B57CC" w:rsidRDefault="00C351A3" w:rsidP="00B231DA">
      <w:pPr>
        <w:pStyle w:val="Prrafodelista"/>
        <w:numPr>
          <w:ilvl w:val="0"/>
          <w:numId w:val="73"/>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Cada uno de los supuestos antes mencionados configuran causales de resolución, sólo si es que, producido un requerimiento escrito, la Parte requerida no subsana, a satisfacción de la otra Parte, la situación de incumplimiento, dentro de los treinta (30) días calendario, prorrogables hasta treinta (30) días calendario adicionales, contados desde la fecha de recepción de la notificación.</w:t>
      </w:r>
    </w:p>
    <w:p w14:paraId="151188B7" w14:textId="77777777" w:rsidR="00C351A3" w:rsidRPr="000B57CC" w:rsidRDefault="00C351A3" w:rsidP="00B231DA">
      <w:pPr>
        <w:pStyle w:val="Prrafodelista"/>
        <w:numPr>
          <w:ilvl w:val="2"/>
          <w:numId w:val="44"/>
        </w:numPr>
        <w:spacing w:after="120" w:line="250" w:lineRule="auto"/>
        <w:ind w:left="1418" w:hanging="862"/>
        <w:contextualSpacing w:val="0"/>
        <w:jc w:val="both"/>
        <w:rPr>
          <w:rFonts w:ascii="Arial" w:hAnsi="Arial" w:cs="Arial"/>
          <w:sz w:val="20"/>
          <w:szCs w:val="20"/>
          <w:u w:val="single"/>
        </w:rPr>
      </w:pPr>
      <w:r w:rsidRPr="000B57CC">
        <w:rPr>
          <w:rFonts w:ascii="Arial" w:hAnsi="Arial" w:cs="Arial"/>
          <w:sz w:val="20"/>
          <w:szCs w:val="20"/>
          <w:u w:val="single"/>
        </w:rPr>
        <w:t>Por decisión unilateral del CONCEDENTE</w:t>
      </w:r>
    </w:p>
    <w:p w14:paraId="60B5DD3F" w14:textId="77777777" w:rsidR="00C351A3" w:rsidRPr="000B57CC" w:rsidRDefault="00C351A3" w:rsidP="00B231DA">
      <w:pPr>
        <w:pStyle w:val="Prrafodelista"/>
        <w:numPr>
          <w:ilvl w:val="0"/>
          <w:numId w:val="74"/>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Por razones de interés público debidamente motivadas, el CONCEDENTE tiene la facultad de resolver el Contrato. En caso el CONCEDENTE haga uso de tal facultad, deberá notificar, previamente y por escrito, tanto al CONCESIONARIO como a los Acreedores Permitidos, con una antelación no menor a seis (6) meses del plazo previsto para la terminación del Contrato.</w:t>
      </w:r>
    </w:p>
    <w:p w14:paraId="56D51C61" w14:textId="77777777" w:rsidR="00C351A3" w:rsidRPr="000B57CC" w:rsidRDefault="00C351A3" w:rsidP="00B231DA">
      <w:pPr>
        <w:spacing w:after="120" w:line="250" w:lineRule="auto"/>
        <w:ind w:left="1843"/>
        <w:jc w:val="both"/>
        <w:rPr>
          <w:rFonts w:ascii="Arial" w:hAnsi="Arial" w:cs="Arial"/>
          <w:sz w:val="20"/>
          <w:szCs w:val="20"/>
        </w:rPr>
      </w:pPr>
      <w:r w:rsidRPr="000B57CC">
        <w:rPr>
          <w:rFonts w:ascii="Arial" w:hAnsi="Arial" w:cs="Arial"/>
          <w:sz w:val="20"/>
          <w:szCs w:val="20"/>
        </w:rPr>
        <w:t>La referida comunicación deberá, además, estar suscrita por la Autoridad Gubernamental Competente para atender tal problema de interés público.</w:t>
      </w:r>
    </w:p>
    <w:p w14:paraId="6E2667BE" w14:textId="77777777" w:rsidR="00C351A3" w:rsidRPr="000B57CC" w:rsidRDefault="00C351A3" w:rsidP="00B231DA">
      <w:pPr>
        <w:pStyle w:val="Prrafodelista"/>
        <w:numPr>
          <w:ilvl w:val="0"/>
          <w:numId w:val="74"/>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Durante el referido plazo de seis (6) meses, el CONCESIONARIO no se encontrará obligado a cumplir con aquellas obligaciones establecidas en el Contrato que impliquen la realización de inversiones, salvo las de reposición de activos programadas.</w:t>
      </w:r>
    </w:p>
    <w:p w14:paraId="17BB4D06" w14:textId="77777777" w:rsidR="00D225E3" w:rsidRDefault="00D225E3">
      <w:pPr>
        <w:rPr>
          <w:rFonts w:ascii="Arial" w:hAnsi="Arial" w:cs="Arial"/>
          <w:sz w:val="20"/>
          <w:szCs w:val="20"/>
          <w:u w:val="single"/>
        </w:rPr>
      </w:pPr>
      <w:r>
        <w:rPr>
          <w:rFonts w:ascii="Arial" w:hAnsi="Arial" w:cs="Arial"/>
          <w:sz w:val="20"/>
          <w:szCs w:val="20"/>
          <w:u w:val="single"/>
        </w:rPr>
        <w:br w:type="page"/>
      </w:r>
    </w:p>
    <w:p w14:paraId="4DD5F345" w14:textId="4584EE6B" w:rsidR="00C351A3" w:rsidRPr="000B57CC" w:rsidRDefault="00C351A3" w:rsidP="00B231DA">
      <w:pPr>
        <w:pStyle w:val="Prrafodelista"/>
        <w:numPr>
          <w:ilvl w:val="2"/>
          <w:numId w:val="44"/>
        </w:numPr>
        <w:spacing w:after="120" w:line="250" w:lineRule="auto"/>
        <w:ind w:left="1418" w:hanging="862"/>
        <w:contextualSpacing w:val="0"/>
        <w:jc w:val="both"/>
        <w:rPr>
          <w:rFonts w:ascii="Arial" w:hAnsi="Arial" w:cs="Arial"/>
          <w:sz w:val="20"/>
          <w:szCs w:val="20"/>
          <w:u w:val="single"/>
        </w:rPr>
      </w:pPr>
      <w:r w:rsidRPr="000B57CC">
        <w:rPr>
          <w:rFonts w:ascii="Arial" w:hAnsi="Arial" w:cs="Arial"/>
          <w:sz w:val="20"/>
          <w:szCs w:val="20"/>
          <w:u w:val="single"/>
        </w:rPr>
        <w:lastRenderedPageBreak/>
        <w:t>Por fuerza mayor o caso fortuito</w:t>
      </w:r>
    </w:p>
    <w:p w14:paraId="40FC7E04" w14:textId="77777777" w:rsidR="00C351A3" w:rsidRPr="000B57CC" w:rsidRDefault="00C351A3" w:rsidP="00B231DA">
      <w:pPr>
        <w:pStyle w:val="Prrafodelista"/>
        <w:numPr>
          <w:ilvl w:val="0"/>
          <w:numId w:val="77"/>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Cualquiera de las Partes podrá resolver el Contrato si se presentara un evento de fuerza mayor o caso fortuito a que se refiere la Cláusula 10.3 y este, o sus efectos, no pudieran ser superados a pesar de haber transcurrido doce (12) meses continuos desde que se inició dicho evento. En este caso, se procederá de acuerdo con lo previsto en la Cláusula 13.</w:t>
      </w:r>
      <w:r w:rsidR="00643A49" w:rsidRPr="000B57CC">
        <w:rPr>
          <w:rFonts w:ascii="Arial" w:hAnsi="Arial" w:cs="Arial"/>
          <w:sz w:val="20"/>
          <w:szCs w:val="20"/>
        </w:rPr>
        <w:t>1.</w:t>
      </w:r>
      <w:r w:rsidRPr="000B57CC">
        <w:rPr>
          <w:rFonts w:ascii="Arial" w:hAnsi="Arial" w:cs="Arial"/>
          <w:sz w:val="20"/>
          <w:szCs w:val="20"/>
        </w:rPr>
        <w:t>8.</w:t>
      </w:r>
    </w:p>
    <w:p w14:paraId="5E632EA7" w14:textId="77777777" w:rsidR="00C351A3" w:rsidRPr="000B57CC" w:rsidRDefault="00C351A3" w:rsidP="00B231DA">
      <w:pPr>
        <w:spacing w:after="120" w:line="250" w:lineRule="auto"/>
        <w:ind w:left="1843"/>
        <w:jc w:val="both"/>
        <w:rPr>
          <w:rFonts w:ascii="Arial" w:hAnsi="Arial" w:cs="Arial"/>
          <w:sz w:val="20"/>
          <w:szCs w:val="20"/>
        </w:rPr>
      </w:pPr>
      <w:r w:rsidRPr="000B57CC">
        <w:rPr>
          <w:rFonts w:ascii="Arial" w:hAnsi="Arial" w:cs="Arial"/>
          <w:sz w:val="20"/>
          <w:szCs w:val="20"/>
        </w:rPr>
        <w:t>Adicionalmente, una vez iniciada la Puesta en Operación Comercial, para que el evento de fuerza mayor o caso fortuito sea causal de terminación del Contrato deberá conllevar una pérdida en la capacidad operativa superior al sesenta por ciento (60%) de la capacidad alcanzada al momento de la ocurrencia del evento de fuerza mayor o caso fortuito, salvo que se trate de Destrucción Total.</w:t>
      </w:r>
    </w:p>
    <w:p w14:paraId="3D6AF13C" w14:textId="77777777" w:rsidR="00C351A3" w:rsidRPr="000B57CC" w:rsidRDefault="00C351A3" w:rsidP="00B231DA">
      <w:pPr>
        <w:pStyle w:val="Prrafodelista"/>
        <w:numPr>
          <w:ilvl w:val="0"/>
          <w:numId w:val="77"/>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En caso de Destrucción Total se procederá del siguiente modo:</w:t>
      </w:r>
    </w:p>
    <w:p w14:paraId="2D556235" w14:textId="77777777" w:rsidR="00C351A3" w:rsidRPr="000B57CC" w:rsidRDefault="00C351A3" w:rsidP="00B231DA">
      <w:pPr>
        <w:pStyle w:val="Prrafodelista"/>
        <w:numPr>
          <w:ilvl w:val="0"/>
          <w:numId w:val="7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Las Partes evaluarán la conveniencia técnica y económica de restaurar los daños acaecidos, así como el establecimiento de los términos y condiciones en que se efectuaría la reconstrucción correspondiente y la reanudación del Servicio.</w:t>
      </w:r>
    </w:p>
    <w:p w14:paraId="3FA543C0" w14:textId="77777777" w:rsidR="00C351A3" w:rsidRPr="000B57CC" w:rsidRDefault="00C351A3" w:rsidP="00B231DA">
      <w:pPr>
        <w:pStyle w:val="Prrafodelista"/>
        <w:numPr>
          <w:ilvl w:val="0"/>
          <w:numId w:val="7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El Contrato quedará terminado automáticamente si transcurriesen sesenta (60) Días desde que se produjo la Destrucción Total sin que las Partes se hubieran puesto de acuerdo conforme a lo establecido en el acápite anterior. En este caso, no será de aplicación el plazo establecido en el Literal a) de la Cláusula 13.1.6.</w:t>
      </w:r>
    </w:p>
    <w:p w14:paraId="4224F4F1" w14:textId="77777777" w:rsidR="00C351A3" w:rsidRPr="000B57CC" w:rsidRDefault="00C351A3" w:rsidP="00B231DA">
      <w:pPr>
        <w:pStyle w:val="Prrafodelista"/>
        <w:numPr>
          <w:ilvl w:val="0"/>
          <w:numId w:val="7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Para efectos de lo dispuesto en la Cláusula 13.1</w:t>
      </w:r>
      <w:r w:rsidR="00D317F8" w:rsidRPr="000B57CC">
        <w:rPr>
          <w:rFonts w:ascii="Arial" w:hAnsi="Arial" w:cs="Arial"/>
          <w:sz w:val="20"/>
          <w:szCs w:val="20"/>
        </w:rPr>
        <w:t>.1</w:t>
      </w:r>
      <w:r w:rsidR="008C49C9" w:rsidRPr="000B57CC">
        <w:rPr>
          <w:rFonts w:ascii="Arial" w:hAnsi="Arial" w:cs="Arial"/>
          <w:sz w:val="20"/>
          <w:szCs w:val="20"/>
        </w:rPr>
        <w:t>4</w:t>
      </w:r>
      <w:r w:rsidRPr="000B57CC">
        <w:rPr>
          <w:rFonts w:ascii="Arial" w:hAnsi="Arial" w:cs="Arial"/>
          <w:sz w:val="20"/>
          <w:szCs w:val="20"/>
        </w:rPr>
        <w:t>, el producto de la indemnización del seguro en la restitución, reposición o reparación de los bienes dañados, más los montos obtenidos de la licitación de los Bienes de la Concesión no afectados por la Destrucción Total, serán considerados como “el producto de la licitación”.</w:t>
      </w:r>
    </w:p>
    <w:p w14:paraId="1ED59360" w14:textId="77777777" w:rsidR="00C351A3" w:rsidRPr="000B57CC" w:rsidRDefault="00C351A3" w:rsidP="00B231DA">
      <w:pPr>
        <w:pStyle w:val="Prrafodelista"/>
        <w:numPr>
          <w:ilvl w:val="0"/>
          <w:numId w:val="76"/>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 xml:space="preserve">El fiduciario a que se refiere </w:t>
      </w:r>
      <w:r w:rsidR="00643A49" w:rsidRPr="000B57CC">
        <w:rPr>
          <w:rFonts w:ascii="Arial" w:hAnsi="Arial" w:cs="Arial"/>
          <w:sz w:val="20"/>
          <w:szCs w:val="20"/>
        </w:rPr>
        <w:t xml:space="preserve">al Literal b) de </w:t>
      </w:r>
      <w:r w:rsidRPr="000B57CC">
        <w:rPr>
          <w:rFonts w:ascii="Arial" w:hAnsi="Arial" w:cs="Arial"/>
          <w:sz w:val="20"/>
          <w:szCs w:val="20"/>
        </w:rPr>
        <w:t>la Cláusula 7.6 pagará las deudas de la Concesión, siguiendo el orden de prelación establecido en el L</w:t>
      </w:r>
      <w:r w:rsidR="009607B8" w:rsidRPr="000B57CC">
        <w:rPr>
          <w:rFonts w:ascii="Arial" w:hAnsi="Arial" w:cs="Arial"/>
          <w:sz w:val="20"/>
          <w:szCs w:val="20"/>
        </w:rPr>
        <w:t>iteral a) de la Cláusula 13.1.1</w:t>
      </w:r>
      <w:r w:rsidR="008C49C9" w:rsidRPr="000B57CC">
        <w:rPr>
          <w:rFonts w:ascii="Arial" w:hAnsi="Arial" w:cs="Arial"/>
          <w:sz w:val="20"/>
          <w:szCs w:val="20"/>
        </w:rPr>
        <w:t>4</w:t>
      </w:r>
      <w:r w:rsidRPr="000B57CC">
        <w:rPr>
          <w:rFonts w:ascii="Arial" w:hAnsi="Arial" w:cs="Arial"/>
          <w:sz w:val="20"/>
          <w:szCs w:val="20"/>
        </w:rPr>
        <w:t>.</w:t>
      </w:r>
    </w:p>
    <w:p w14:paraId="0B722018" w14:textId="77777777" w:rsidR="00FE2567" w:rsidRPr="000B57CC" w:rsidRDefault="00FE2567" w:rsidP="00B231DA">
      <w:pPr>
        <w:pStyle w:val="Prrafodelista"/>
        <w:numPr>
          <w:ilvl w:val="0"/>
          <w:numId w:val="77"/>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 xml:space="preserve">En caso de los supuestos de terminación previstos en la Cláusula </w:t>
      </w:r>
      <w:r w:rsidR="001E6E03" w:rsidRPr="000B57CC">
        <w:rPr>
          <w:rFonts w:ascii="Arial" w:hAnsi="Arial" w:cs="Arial"/>
          <w:sz w:val="20"/>
          <w:szCs w:val="20"/>
        </w:rPr>
        <w:t xml:space="preserve">4.6 y </w:t>
      </w:r>
      <w:r w:rsidRPr="000B57CC">
        <w:rPr>
          <w:rFonts w:ascii="Arial" w:hAnsi="Arial" w:cs="Arial"/>
          <w:sz w:val="20"/>
          <w:szCs w:val="20"/>
        </w:rPr>
        <w:t>5</w:t>
      </w:r>
      <w:r w:rsidR="00B71801" w:rsidRPr="000B57CC">
        <w:rPr>
          <w:rFonts w:ascii="Arial" w:hAnsi="Arial" w:cs="Arial"/>
          <w:sz w:val="20"/>
          <w:szCs w:val="20"/>
        </w:rPr>
        <w:t>.6</w:t>
      </w:r>
      <w:r w:rsidRPr="000B57CC">
        <w:rPr>
          <w:rFonts w:ascii="Arial" w:hAnsi="Arial" w:cs="Arial"/>
          <w:sz w:val="20"/>
          <w:szCs w:val="20"/>
        </w:rPr>
        <w:t>:</w:t>
      </w:r>
    </w:p>
    <w:p w14:paraId="778379D9" w14:textId="276BD9A7" w:rsidR="00FE3854" w:rsidRPr="000B57CC" w:rsidRDefault="00FE3854" w:rsidP="00B231DA">
      <w:pPr>
        <w:spacing w:after="120" w:line="250" w:lineRule="auto"/>
        <w:ind w:left="1843"/>
        <w:jc w:val="both"/>
        <w:rPr>
          <w:rFonts w:ascii="Arial" w:hAnsi="Arial" w:cs="Arial"/>
          <w:sz w:val="20"/>
          <w:szCs w:val="20"/>
        </w:rPr>
      </w:pPr>
      <w:r w:rsidRPr="000B57CC">
        <w:rPr>
          <w:rFonts w:ascii="Arial" w:hAnsi="Arial" w:cs="Arial"/>
          <w:sz w:val="20"/>
          <w:szCs w:val="20"/>
        </w:rPr>
        <w:t xml:space="preserve">Las causas de </w:t>
      </w:r>
      <w:r w:rsidR="00FE2567" w:rsidRPr="000B57CC">
        <w:rPr>
          <w:rFonts w:ascii="Arial" w:hAnsi="Arial" w:cs="Arial"/>
          <w:sz w:val="20"/>
          <w:szCs w:val="20"/>
        </w:rPr>
        <w:t>resolución contractual a la que se refiere la Cláusula</w:t>
      </w:r>
      <w:r w:rsidR="00187F14" w:rsidRPr="000B57CC">
        <w:rPr>
          <w:rFonts w:ascii="Arial" w:hAnsi="Arial" w:cs="Arial"/>
          <w:sz w:val="20"/>
          <w:szCs w:val="20"/>
        </w:rPr>
        <w:t xml:space="preserve"> 4.6 y</w:t>
      </w:r>
      <w:r w:rsidR="00FE2567" w:rsidRPr="000B57CC">
        <w:rPr>
          <w:rFonts w:ascii="Arial" w:hAnsi="Arial" w:cs="Arial"/>
          <w:sz w:val="20"/>
          <w:szCs w:val="20"/>
        </w:rPr>
        <w:t xml:space="preserve"> 5</w:t>
      </w:r>
      <w:r w:rsidR="00505639">
        <w:rPr>
          <w:rFonts w:ascii="Arial" w:hAnsi="Arial" w:cs="Arial"/>
          <w:sz w:val="20"/>
          <w:szCs w:val="20"/>
        </w:rPr>
        <w:t>.6</w:t>
      </w:r>
      <w:r w:rsidR="00FE2567" w:rsidRPr="000B57CC">
        <w:rPr>
          <w:rFonts w:ascii="Arial" w:hAnsi="Arial" w:cs="Arial"/>
          <w:sz w:val="20"/>
          <w:szCs w:val="20"/>
        </w:rPr>
        <w:t>, se configurará por la mera comprobación del cumplimiento de los plazos previstos en dicha</w:t>
      </w:r>
      <w:r w:rsidR="00187F14" w:rsidRPr="000B57CC">
        <w:rPr>
          <w:rFonts w:ascii="Arial" w:hAnsi="Arial" w:cs="Arial"/>
          <w:sz w:val="20"/>
          <w:szCs w:val="20"/>
        </w:rPr>
        <w:t>s</w:t>
      </w:r>
      <w:r w:rsidR="00FE2567" w:rsidRPr="000B57CC">
        <w:rPr>
          <w:rFonts w:ascii="Arial" w:hAnsi="Arial" w:cs="Arial"/>
          <w:sz w:val="20"/>
          <w:szCs w:val="20"/>
        </w:rPr>
        <w:t xml:space="preserve"> Cláusula</w:t>
      </w:r>
      <w:r w:rsidR="00187F14" w:rsidRPr="000B57CC">
        <w:rPr>
          <w:rFonts w:ascii="Arial" w:hAnsi="Arial" w:cs="Arial"/>
          <w:sz w:val="20"/>
          <w:szCs w:val="20"/>
        </w:rPr>
        <w:t>s</w:t>
      </w:r>
      <w:r w:rsidR="00FE2567" w:rsidRPr="000B57CC">
        <w:rPr>
          <w:rFonts w:ascii="Arial" w:hAnsi="Arial" w:cs="Arial"/>
          <w:sz w:val="20"/>
          <w:szCs w:val="20"/>
        </w:rPr>
        <w:t xml:space="preserve">. En tales casos, ninguna de las Partes podrá atribuir a la otra responsabilidad por los desfases en la ejecución del Proyecto Ecuador. </w:t>
      </w:r>
    </w:p>
    <w:p w14:paraId="66E0AFC7" w14:textId="77777777" w:rsidR="00FE2567" w:rsidRPr="000B57CC" w:rsidRDefault="00FE2567" w:rsidP="00B231DA">
      <w:pPr>
        <w:spacing w:after="120" w:line="250" w:lineRule="auto"/>
        <w:ind w:left="1843"/>
        <w:jc w:val="both"/>
        <w:rPr>
          <w:rFonts w:ascii="Arial" w:hAnsi="Arial" w:cs="Arial"/>
          <w:sz w:val="20"/>
          <w:szCs w:val="20"/>
        </w:rPr>
      </w:pPr>
      <w:r w:rsidRPr="000B57CC">
        <w:rPr>
          <w:rFonts w:ascii="Arial" w:hAnsi="Arial" w:cs="Arial"/>
          <w:sz w:val="20"/>
          <w:szCs w:val="20"/>
        </w:rPr>
        <w:t>En caso de resolución del Contrato por los supuestos señalados en el párrafo anterior, se aplicarán las reglas siguientes:</w:t>
      </w:r>
    </w:p>
    <w:p w14:paraId="084F262C" w14:textId="77777777" w:rsidR="00FE2567" w:rsidRPr="000B57CC" w:rsidRDefault="00FE2567" w:rsidP="00B231DA">
      <w:pPr>
        <w:pStyle w:val="Prrafodelista"/>
        <w:numPr>
          <w:ilvl w:val="0"/>
          <w:numId w:val="98"/>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La Parte que invoque la resolución contractual comunicará por escrito a la otra Parte</w:t>
      </w:r>
      <w:r w:rsidR="00234DE9" w:rsidRPr="000B57CC">
        <w:rPr>
          <w:rFonts w:ascii="Arial" w:hAnsi="Arial" w:cs="Arial"/>
          <w:sz w:val="20"/>
          <w:szCs w:val="20"/>
        </w:rPr>
        <w:t>,</w:t>
      </w:r>
      <w:r w:rsidRPr="000B57CC">
        <w:rPr>
          <w:rFonts w:ascii="Arial" w:hAnsi="Arial" w:cs="Arial"/>
          <w:sz w:val="20"/>
          <w:szCs w:val="20"/>
        </w:rPr>
        <w:t xml:space="preserve"> por conducto notarial, su intención de dar por resuelto el Contrato, describiendo el evento e indicando la cláusula resolutoria respectiva. Con esta comunicación el Contrato quedará resuelto de pleno derecho.</w:t>
      </w:r>
    </w:p>
    <w:p w14:paraId="5F7824C6" w14:textId="77777777" w:rsidR="00FE2567" w:rsidRPr="000B57CC" w:rsidRDefault="00FE2567" w:rsidP="00B231DA">
      <w:pPr>
        <w:pStyle w:val="Prrafodelista"/>
        <w:numPr>
          <w:ilvl w:val="0"/>
          <w:numId w:val="98"/>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 xml:space="preserve">El </w:t>
      </w:r>
      <w:r w:rsidR="00234DE9" w:rsidRPr="000B57CC">
        <w:rPr>
          <w:rFonts w:ascii="Arial" w:hAnsi="Arial" w:cs="Arial"/>
          <w:sz w:val="20"/>
          <w:szCs w:val="20"/>
        </w:rPr>
        <w:t xml:space="preserve">CONCEDENTE </w:t>
      </w:r>
      <w:r w:rsidRPr="000B57CC">
        <w:rPr>
          <w:rFonts w:ascii="Arial" w:hAnsi="Arial" w:cs="Arial"/>
          <w:sz w:val="20"/>
          <w:szCs w:val="20"/>
        </w:rPr>
        <w:t xml:space="preserve">determinará, si resulta necesaria la intervención. En caso de determinarse que no tiene objeto realizar una intervención en los términos establecidos en este Contrato, el </w:t>
      </w:r>
      <w:r w:rsidR="00234DE9" w:rsidRPr="000B57CC">
        <w:rPr>
          <w:rFonts w:ascii="Arial" w:hAnsi="Arial" w:cs="Arial"/>
          <w:sz w:val="20"/>
          <w:szCs w:val="20"/>
        </w:rPr>
        <w:t xml:space="preserve">CONCEDENTE </w:t>
      </w:r>
      <w:r w:rsidRPr="000B57CC">
        <w:rPr>
          <w:rFonts w:ascii="Arial" w:hAnsi="Arial" w:cs="Arial"/>
          <w:sz w:val="20"/>
          <w:szCs w:val="20"/>
        </w:rPr>
        <w:t xml:space="preserve">asumirá la administración plena y directa de los Bienes de la Concesión, y determinará la forma en que liquidará dichos bienes y destinará los resultados de esa liquidación a pagar al </w:t>
      </w:r>
      <w:r w:rsidR="00234DE9" w:rsidRPr="000B57CC">
        <w:rPr>
          <w:rFonts w:ascii="Arial" w:hAnsi="Arial" w:cs="Arial"/>
          <w:sz w:val="20"/>
          <w:szCs w:val="20"/>
        </w:rPr>
        <w:t>CONCESIONARIO</w:t>
      </w:r>
      <w:r w:rsidRPr="000B57CC">
        <w:rPr>
          <w:rFonts w:ascii="Arial" w:hAnsi="Arial" w:cs="Arial"/>
          <w:sz w:val="20"/>
          <w:szCs w:val="20"/>
        </w:rPr>
        <w:t xml:space="preserve">. Lo dispuesto en este párrafo no libera o modifica la obligación del </w:t>
      </w:r>
      <w:r w:rsidR="00234DE9" w:rsidRPr="000B57CC">
        <w:rPr>
          <w:rFonts w:ascii="Arial" w:hAnsi="Arial" w:cs="Arial"/>
          <w:sz w:val="20"/>
          <w:szCs w:val="20"/>
        </w:rPr>
        <w:t xml:space="preserve">CONCESIONARIO </w:t>
      </w:r>
      <w:r w:rsidRPr="000B57CC">
        <w:rPr>
          <w:rFonts w:ascii="Arial" w:hAnsi="Arial" w:cs="Arial"/>
          <w:sz w:val="20"/>
          <w:szCs w:val="20"/>
        </w:rPr>
        <w:t>de realizar la transferencia de los Bienes de la Concesión conforme a la Cláusula 13.1</w:t>
      </w:r>
      <w:r w:rsidR="009607B8" w:rsidRPr="000B57CC">
        <w:rPr>
          <w:rFonts w:ascii="Arial" w:hAnsi="Arial" w:cs="Arial"/>
          <w:sz w:val="20"/>
          <w:szCs w:val="20"/>
        </w:rPr>
        <w:t>.1</w:t>
      </w:r>
      <w:r w:rsidR="00F017E2" w:rsidRPr="000B57CC">
        <w:rPr>
          <w:rFonts w:ascii="Arial" w:hAnsi="Arial" w:cs="Arial"/>
          <w:sz w:val="20"/>
          <w:szCs w:val="20"/>
        </w:rPr>
        <w:t>3</w:t>
      </w:r>
      <w:r w:rsidRPr="000B57CC">
        <w:rPr>
          <w:rFonts w:ascii="Arial" w:hAnsi="Arial" w:cs="Arial"/>
          <w:sz w:val="20"/>
          <w:szCs w:val="20"/>
        </w:rPr>
        <w:t>.</w:t>
      </w:r>
    </w:p>
    <w:p w14:paraId="1F27A203" w14:textId="77777777" w:rsidR="00FE2567" w:rsidRPr="000B57CC" w:rsidRDefault="00FE2567" w:rsidP="00B231DA">
      <w:pPr>
        <w:pStyle w:val="Prrafodelista"/>
        <w:numPr>
          <w:ilvl w:val="0"/>
          <w:numId w:val="98"/>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lastRenderedPageBreak/>
        <w:t xml:space="preserve">El </w:t>
      </w:r>
      <w:r w:rsidR="00234DE9" w:rsidRPr="000B57CC">
        <w:rPr>
          <w:rFonts w:ascii="Arial" w:hAnsi="Arial" w:cs="Arial"/>
          <w:sz w:val="20"/>
          <w:szCs w:val="20"/>
        </w:rPr>
        <w:t xml:space="preserve">CONCEDENTE </w:t>
      </w:r>
      <w:r w:rsidRPr="000B57CC">
        <w:rPr>
          <w:rFonts w:ascii="Arial" w:hAnsi="Arial" w:cs="Arial"/>
          <w:sz w:val="20"/>
          <w:szCs w:val="20"/>
        </w:rPr>
        <w:t xml:space="preserve">pagará al </w:t>
      </w:r>
      <w:r w:rsidR="00234DE9" w:rsidRPr="000B57CC">
        <w:rPr>
          <w:rFonts w:ascii="Arial" w:hAnsi="Arial" w:cs="Arial"/>
          <w:sz w:val="20"/>
          <w:szCs w:val="20"/>
        </w:rPr>
        <w:t>CONCESIONARIO</w:t>
      </w:r>
      <w:r w:rsidRPr="000B57CC">
        <w:rPr>
          <w:rFonts w:ascii="Arial" w:hAnsi="Arial" w:cs="Arial"/>
          <w:sz w:val="20"/>
          <w:szCs w:val="20"/>
        </w:rPr>
        <w:t xml:space="preserve">, por todo concepto, incluida la transferencia de los Bienes de la Concesión, el Valor Contable </w:t>
      </w:r>
      <w:r w:rsidR="00205902" w:rsidRPr="000B57CC">
        <w:rPr>
          <w:rFonts w:ascii="Arial" w:hAnsi="Arial" w:cs="Arial"/>
          <w:sz w:val="20"/>
          <w:szCs w:val="20"/>
        </w:rPr>
        <w:t xml:space="preserve">más los Gastos Preoperativos, de ser el caso, </w:t>
      </w:r>
      <w:r w:rsidRPr="000B57CC">
        <w:rPr>
          <w:rFonts w:ascii="Arial" w:hAnsi="Arial" w:cs="Arial"/>
          <w:sz w:val="20"/>
          <w:szCs w:val="20"/>
        </w:rPr>
        <w:t>a la fecha de resolución del Contrato.</w:t>
      </w:r>
    </w:p>
    <w:p w14:paraId="4E7F1E03" w14:textId="77777777" w:rsidR="00E449A4" w:rsidRPr="000B57CC" w:rsidRDefault="00FE2567" w:rsidP="00B231DA">
      <w:pPr>
        <w:pStyle w:val="Prrafodelista"/>
        <w:numPr>
          <w:ilvl w:val="0"/>
          <w:numId w:val="98"/>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 xml:space="preserve">El monto neto a pagar será cancelado por el </w:t>
      </w:r>
      <w:r w:rsidR="00234DE9" w:rsidRPr="000B57CC">
        <w:rPr>
          <w:rFonts w:ascii="Arial" w:hAnsi="Arial" w:cs="Arial"/>
          <w:sz w:val="20"/>
          <w:szCs w:val="20"/>
        </w:rPr>
        <w:t xml:space="preserve">CONCEDENTE </w:t>
      </w:r>
      <w:r w:rsidRPr="000B57CC">
        <w:rPr>
          <w:rFonts w:ascii="Arial" w:hAnsi="Arial" w:cs="Arial"/>
          <w:sz w:val="20"/>
          <w:szCs w:val="20"/>
        </w:rPr>
        <w:t xml:space="preserve">al </w:t>
      </w:r>
      <w:r w:rsidR="00234DE9" w:rsidRPr="000B57CC">
        <w:rPr>
          <w:rFonts w:ascii="Arial" w:hAnsi="Arial" w:cs="Arial"/>
          <w:sz w:val="20"/>
          <w:szCs w:val="20"/>
        </w:rPr>
        <w:t xml:space="preserve">CONCESIONARIO </w:t>
      </w:r>
      <w:r w:rsidRPr="000B57CC">
        <w:rPr>
          <w:rFonts w:ascii="Arial" w:hAnsi="Arial" w:cs="Arial"/>
          <w:sz w:val="20"/>
          <w:szCs w:val="20"/>
        </w:rPr>
        <w:t xml:space="preserve">al contado, en Dólares y dentro del primer trimestre del </w:t>
      </w:r>
      <w:r w:rsidR="0079164F" w:rsidRPr="000B57CC">
        <w:rPr>
          <w:rFonts w:ascii="Arial" w:hAnsi="Arial" w:cs="Arial"/>
          <w:sz w:val="20"/>
          <w:szCs w:val="20"/>
        </w:rPr>
        <w:t>año siguiente</w:t>
      </w:r>
      <w:r w:rsidRPr="000B57CC">
        <w:rPr>
          <w:rFonts w:ascii="Arial" w:hAnsi="Arial" w:cs="Arial"/>
          <w:sz w:val="20"/>
          <w:szCs w:val="20"/>
        </w:rPr>
        <w:t xml:space="preserve"> de producida la terminación, reconociéndole los intereses devengados por el período transcurrido desde la fecha</w:t>
      </w:r>
      <w:r w:rsidR="006F5767" w:rsidRPr="000B57CC">
        <w:rPr>
          <w:rFonts w:ascii="Arial" w:hAnsi="Arial" w:cs="Arial"/>
          <w:sz w:val="20"/>
          <w:szCs w:val="20"/>
        </w:rPr>
        <w:t xml:space="preserve"> programada </w:t>
      </w:r>
      <w:r w:rsidR="00B92113" w:rsidRPr="000B57CC">
        <w:rPr>
          <w:rFonts w:ascii="Arial" w:hAnsi="Arial" w:cs="Arial"/>
          <w:sz w:val="20"/>
          <w:szCs w:val="20"/>
        </w:rPr>
        <w:t>para el</w:t>
      </w:r>
      <w:r w:rsidR="006F5767" w:rsidRPr="000B57CC">
        <w:rPr>
          <w:rFonts w:ascii="Arial" w:hAnsi="Arial" w:cs="Arial"/>
          <w:sz w:val="20"/>
          <w:szCs w:val="20"/>
        </w:rPr>
        <w:t xml:space="preserve"> pago</w:t>
      </w:r>
      <w:r w:rsidRPr="000B57CC">
        <w:rPr>
          <w:rFonts w:ascii="Arial" w:hAnsi="Arial" w:cs="Arial"/>
          <w:sz w:val="20"/>
          <w:szCs w:val="20"/>
        </w:rPr>
        <w:t xml:space="preserve"> hasta la cancelación efectiva, con una tasa equivalente a la que sea menor entre: </w:t>
      </w:r>
    </w:p>
    <w:p w14:paraId="7DAF3985" w14:textId="77777777" w:rsidR="00E449A4" w:rsidRPr="000B57CC" w:rsidRDefault="00E449A4" w:rsidP="00B231DA">
      <w:pPr>
        <w:pStyle w:val="Prrafodelista"/>
        <w:numPr>
          <w:ilvl w:val="0"/>
          <w:numId w:val="99"/>
        </w:numPr>
        <w:spacing w:after="120" w:line="250" w:lineRule="auto"/>
        <w:contextualSpacing w:val="0"/>
        <w:jc w:val="both"/>
        <w:rPr>
          <w:rFonts w:ascii="Arial" w:hAnsi="Arial" w:cs="Arial"/>
          <w:sz w:val="20"/>
          <w:szCs w:val="20"/>
        </w:rPr>
      </w:pPr>
      <w:r w:rsidRPr="000B57CC">
        <w:rPr>
          <w:rFonts w:ascii="Arial" w:hAnsi="Arial" w:cs="Arial"/>
          <w:sz w:val="20"/>
          <w:szCs w:val="20"/>
        </w:rPr>
        <w:t xml:space="preserve">La </w:t>
      </w:r>
      <w:r w:rsidR="00FE2567" w:rsidRPr="000B57CC">
        <w:rPr>
          <w:rFonts w:ascii="Arial" w:hAnsi="Arial" w:cs="Arial"/>
          <w:sz w:val="20"/>
          <w:szCs w:val="20"/>
        </w:rPr>
        <w:t>tasa promedio ponderado del Endeudamiento Garantizado Permitido</w:t>
      </w:r>
      <w:r w:rsidRPr="000B57CC">
        <w:rPr>
          <w:rFonts w:ascii="Arial" w:hAnsi="Arial" w:cs="Arial"/>
          <w:sz w:val="20"/>
          <w:szCs w:val="20"/>
        </w:rPr>
        <w:t>,</w:t>
      </w:r>
      <w:r w:rsidR="00FE2567" w:rsidRPr="000B57CC">
        <w:rPr>
          <w:rFonts w:ascii="Arial" w:hAnsi="Arial" w:cs="Arial"/>
          <w:sz w:val="20"/>
          <w:szCs w:val="20"/>
        </w:rPr>
        <w:t xml:space="preserve"> y;</w:t>
      </w:r>
    </w:p>
    <w:p w14:paraId="463E9AC1" w14:textId="77777777" w:rsidR="00FE2567" w:rsidRPr="000B57CC" w:rsidRDefault="00E449A4" w:rsidP="00B231DA">
      <w:pPr>
        <w:pStyle w:val="Prrafodelista"/>
        <w:numPr>
          <w:ilvl w:val="0"/>
          <w:numId w:val="99"/>
        </w:numPr>
        <w:spacing w:after="120" w:line="250" w:lineRule="auto"/>
        <w:contextualSpacing w:val="0"/>
        <w:jc w:val="both"/>
        <w:rPr>
          <w:rFonts w:ascii="Arial" w:hAnsi="Arial" w:cs="Arial"/>
          <w:sz w:val="20"/>
          <w:szCs w:val="20"/>
        </w:rPr>
      </w:pPr>
      <w:r w:rsidRPr="000B57CC">
        <w:rPr>
          <w:rFonts w:ascii="Arial" w:hAnsi="Arial" w:cs="Arial"/>
          <w:sz w:val="20"/>
          <w:szCs w:val="20"/>
        </w:rPr>
        <w:t xml:space="preserve">El </w:t>
      </w:r>
      <w:r w:rsidR="00FE2567" w:rsidRPr="000B57CC">
        <w:rPr>
          <w:rFonts w:ascii="Arial" w:hAnsi="Arial" w:cs="Arial"/>
          <w:sz w:val="20"/>
          <w:szCs w:val="20"/>
        </w:rPr>
        <w:t xml:space="preserve">promedio de los seis (6) meses anteriores a la fecha de pago, correspondiente a la tasa </w:t>
      </w:r>
      <w:r w:rsidR="003A38B0" w:rsidRPr="000B57CC">
        <w:rPr>
          <w:rFonts w:ascii="Arial" w:hAnsi="Arial" w:cs="Arial"/>
          <w:sz w:val="20"/>
          <w:szCs w:val="20"/>
        </w:rPr>
        <w:t>efectiva</w:t>
      </w:r>
      <w:r w:rsidR="00FE732C" w:rsidRPr="000B57CC">
        <w:rPr>
          <w:rFonts w:ascii="Arial" w:hAnsi="Arial" w:cs="Arial"/>
          <w:sz w:val="20"/>
          <w:szCs w:val="20"/>
        </w:rPr>
        <w:t xml:space="preserve"> anual equivalente a</w:t>
      </w:r>
      <w:r w:rsidR="0079164F" w:rsidRPr="000B57CC">
        <w:rPr>
          <w:rFonts w:ascii="Arial" w:hAnsi="Arial" w:cs="Arial"/>
          <w:sz w:val="20"/>
          <w:szCs w:val="20"/>
        </w:rPr>
        <w:t xml:space="preserve"> la</w:t>
      </w:r>
      <w:r w:rsidR="003A38B0" w:rsidRPr="000B57CC">
        <w:rPr>
          <w:rFonts w:ascii="Arial" w:hAnsi="Arial" w:cs="Arial"/>
          <w:sz w:val="20"/>
          <w:szCs w:val="20"/>
        </w:rPr>
        <w:t xml:space="preserve"> </w:t>
      </w:r>
      <w:r w:rsidR="00FE2567" w:rsidRPr="000B57CC">
        <w:rPr>
          <w:rFonts w:ascii="Arial" w:hAnsi="Arial" w:cs="Arial"/>
          <w:sz w:val="20"/>
          <w:szCs w:val="20"/>
        </w:rPr>
        <w:t>LIBOR a seis (6) meses</w:t>
      </w:r>
      <w:r w:rsidR="003A38B0" w:rsidRPr="000B57CC">
        <w:rPr>
          <w:rFonts w:ascii="Arial" w:hAnsi="Arial" w:cs="Arial"/>
          <w:sz w:val="20"/>
          <w:szCs w:val="20"/>
        </w:rPr>
        <w:t>,</w:t>
      </w:r>
      <w:r w:rsidR="00FE2567" w:rsidRPr="000B57CC">
        <w:rPr>
          <w:rFonts w:ascii="Arial" w:hAnsi="Arial" w:cs="Arial"/>
          <w:sz w:val="20"/>
          <w:szCs w:val="20"/>
        </w:rPr>
        <w:t xml:space="preserve"> más un spread de 2%</w:t>
      </w:r>
      <w:r w:rsidRPr="000B57CC">
        <w:rPr>
          <w:rFonts w:ascii="Arial" w:hAnsi="Arial" w:cs="Arial"/>
          <w:sz w:val="20"/>
          <w:szCs w:val="20"/>
        </w:rPr>
        <w:t>.</w:t>
      </w:r>
    </w:p>
    <w:p w14:paraId="6ECE7BD5" w14:textId="77777777" w:rsidR="00C351A3" w:rsidRPr="000B57CC" w:rsidRDefault="00C351A3" w:rsidP="00B231DA">
      <w:pPr>
        <w:pStyle w:val="Prrafodelista"/>
        <w:numPr>
          <w:ilvl w:val="2"/>
          <w:numId w:val="44"/>
        </w:numPr>
        <w:spacing w:after="120" w:line="250" w:lineRule="auto"/>
        <w:ind w:left="1418" w:hanging="862"/>
        <w:contextualSpacing w:val="0"/>
        <w:jc w:val="both"/>
        <w:rPr>
          <w:rFonts w:ascii="Arial" w:hAnsi="Arial" w:cs="Arial"/>
          <w:sz w:val="20"/>
          <w:szCs w:val="20"/>
          <w:u w:val="single"/>
        </w:rPr>
      </w:pPr>
      <w:r w:rsidRPr="000B57CC">
        <w:rPr>
          <w:rFonts w:ascii="Arial" w:hAnsi="Arial" w:cs="Arial"/>
          <w:sz w:val="20"/>
          <w:szCs w:val="20"/>
          <w:u w:val="single"/>
        </w:rPr>
        <w:t>Por aplicación de la cláusula anticorrupción</w:t>
      </w:r>
    </w:p>
    <w:p w14:paraId="57788396" w14:textId="77777777" w:rsidR="00C351A3" w:rsidRPr="000B57CC" w:rsidRDefault="00C351A3" w:rsidP="00B231DA">
      <w:pPr>
        <w:pStyle w:val="Prrafodelista"/>
        <w:numPr>
          <w:ilvl w:val="0"/>
          <w:numId w:val="78"/>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B7D44DF" w14:textId="77777777" w:rsidR="00C351A3" w:rsidRPr="000B57CC" w:rsidRDefault="00C351A3" w:rsidP="00B231DA">
      <w:pPr>
        <w:pStyle w:val="Prrafodelista"/>
        <w:numPr>
          <w:ilvl w:val="0"/>
          <w:numId w:val="78"/>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 xml:space="preserve">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 y el CONCESIONARIO pagará al CONCEDENTE una penalidad equivalente al diez por ciento (10%) del </w:t>
      </w:r>
      <w:r w:rsidR="009A5F96" w:rsidRPr="000B57CC">
        <w:rPr>
          <w:rFonts w:ascii="Arial" w:hAnsi="Arial" w:cs="Arial"/>
          <w:sz w:val="20"/>
          <w:szCs w:val="20"/>
        </w:rPr>
        <w:t xml:space="preserve">monto al </w:t>
      </w:r>
      <w:r w:rsidRPr="000B57CC">
        <w:rPr>
          <w:rFonts w:ascii="Arial" w:hAnsi="Arial" w:cs="Arial"/>
          <w:sz w:val="20"/>
          <w:szCs w:val="20"/>
        </w:rPr>
        <w:t xml:space="preserve">que se refiere el </w:t>
      </w:r>
      <w:r w:rsidR="001F2325" w:rsidRPr="000B57CC">
        <w:rPr>
          <w:rFonts w:ascii="Arial" w:hAnsi="Arial" w:cs="Arial"/>
          <w:sz w:val="20"/>
          <w:szCs w:val="20"/>
        </w:rPr>
        <w:t xml:space="preserve">último párrafo del </w:t>
      </w:r>
      <w:r w:rsidRPr="000B57CC">
        <w:rPr>
          <w:rFonts w:ascii="Arial" w:hAnsi="Arial" w:cs="Arial"/>
          <w:iCs/>
          <w:sz w:val="20"/>
          <w:szCs w:val="20"/>
        </w:rPr>
        <w:t>Literal</w:t>
      </w:r>
      <w:r w:rsidRPr="000B57CC">
        <w:rPr>
          <w:rFonts w:ascii="Arial" w:hAnsi="Arial" w:cs="Arial"/>
          <w:sz w:val="20"/>
          <w:szCs w:val="20"/>
        </w:rPr>
        <w:t xml:space="preserve"> </w:t>
      </w:r>
      <w:r w:rsidR="001F2325" w:rsidRPr="000B57CC">
        <w:rPr>
          <w:rFonts w:ascii="Arial" w:hAnsi="Arial" w:cs="Arial"/>
          <w:sz w:val="20"/>
          <w:szCs w:val="20"/>
        </w:rPr>
        <w:t>g</w:t>
      </w:r>
      <w:r w:rsidRPr="000B57CC">
        <w:rPr>
          <w:rFonts w:ascii="Arial" w:hAnsi="Arial" w:cs="Arial"/>
          <w:sz w:val="20"/>
          <w:szCs w:val="20"/>
        </w:rPr>
        <w:t>) de la Cláusula 13.</w:t>
      </w:r>
      <w:r w:rsidR="001F2325" w:rsidRPr="000B57CC">
        <w:rPr>
          <w:rFonts w:ascii="Arial" w:hAnsi="Arial" w:cs="Arial"/>
          <w:sz w:val="20"/>
          <w:szCs w:val="20"/>
        </w:rPr>
        <w:t>1.</w:t>
      </w:r>
      <w:r w:rsidRPr="000B57CC">
        <w:rPr>
          <w:rFonts w:ascii="Arial" w:hAnsi="Arial" w:cs="Arial"/>
          <w:sz w:val="20"/>
          <w:szCs w:val="20"/>
        </w:rPr>
        <w:t>1</w:t>
      </w:r>
      <w:r w:rsidR="001F2325" w:rsidRPr="000B57CC">
        <w:rPr>
          <w:rFonts w:ascii="Arial" w:hAnsi="Arial" w:cs="Arial"/>
          <w:sz w:val="20"/>
          <w:szCs w:val="20"/>
        </w:rPr>
        <w:t>2</w:t>
      </w:r>
      <w:r w:rsidRPr="000B57CC">
        <w:rPr>
          <w:rFonts w:ascii="Arial" w:hAnsi="Arial" w:cs="Arial"/>
          <w:sz w:val="20"/>
          <w:szCs w:val="20"/>
        </w:rPr>
        <w:t>, sin perjuicio de la ejecución de la Garantía de Fiel Cumplimiento del Contrato, según corresponda.</w:t>
      </w:r>
    </w:p>
    <w:p w14:paraId="2260FA60" w14:textId="77777777" w:rsidR="00C351A3" w:rsidRPr="000B57CC" w:rsidRDefault="00C351A3" w:rsidP="00B231DA">
      <w:pPr>
        <w:pStyle w:val="Prrafodelista"/>
        <w:numPr>
          <w:ilvl w:val="0"/>
          <w:numId w:val="78"/>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Para la determinación de la vinculación económica a que hace referencia el primer párrafo, será de aplicación lo previsto en la Resolución de la SMV Nro. 019-2015-SMV/01 o norma que la sustituya.</w:t>
      </w:r>
    </w:p>
    <w:p w14:paraId="16BA8D0F" w14:textId="77777777" w:rsidR="00C351A3" w:rsidRPr="000B57CC" w:rsidRDefault="00C351A3" w:rsidP="00B231DA">
      <w:pPr>
        <w:pStyle w:val="Prrafodelista"/>
        <w:numPr>
          <w:ilvl w:val="0"/>
          <w:numId w:val="78"/>
        </w:numPr>
        <w:spacing w:after="120" w:line="250" w:lineRule="auto"/>
        <w:ind w:left="1843" w:hanging="425"/>
        <w:contextualSpacing w:val="0"/>
        <w:jc w:val="both"/>
        <w:rPr>
          <w:rFonts w:ascii="Arial" w:hAnsi="Arial" w:cs="Arial"/>
          <w:sz w:val="20"/>
          <w:szCs w:val="20"/>
        </w:rPr>
      </w:pPr>
      <w:r w:rsidRPr="000B57CC">
        <w:rPr>
          <w:rFonts w:ascii="Arial" w:hAnsi="Arial" w:cs="Arial"/>
          <w:sz w:val="20"/>
          <w:szCs w:val="20"/>
        </w:rPr>
        <w:t>La terminación del Contrato por aplicación de la cláusula anticorrupción no genera ningún derecho de indemnización a favor del CONCESIONARIO por concepto de daños y perjuicios.</w:t>
      </w:r>
    </w:p>
    <w:p w14:paraId="6E9763B2" w14:textId="77777777" w:rsidR="00C351A3" w:rsidRPr="000B57CC" w:rsidRDefault="00C351A3" w:rsidP="00B231DA">
      <w:pPr>
        <w:spacing w:after="120" w:line="250" w:lineRule="auto"/>
        <w:jc w:val="both"/>
        <w:rPr>
          <w:rFonts w:ascii="Arial" w:hAnsi="Arial" w:cs="Arial"/>
          <w:b/>
          <w:bCs/>
          <w:sz w:val="20"/>
          <w:szCs w:val="20"/>
        </w:rPr>
      </w:pPr>
      <w:r w:rsidRPr="000B57CC">
        <w:rPr>
          <w:rFonts w:ascii="Arial" w:hAnsi="Arial" w:cs="Arial"/>
          <w:b/>
          <w:bCs/>
          <w:sz w:val="20"/>
          <w:szCs w:val="20"/>
        </w:rPr>
        <w:t>Procedimiento para la terminación del Contrato</w:t>
      </w:r>
    </w:p>
    <w:p w14:paraId="50F99A12" w14:textId="77777777" w:rsidR="00C351A3" w:rsidRPr="000B57CC" w:rsidRDefault="00C351A3" w:rsidP="00B231DA">
      <w:pPr>
        <w:pStyle w:val="Prrafodelista"/>
        <w:numPr>
          <w:ilvl w:val="2"/>
          <w:numId w:val="44"/>
        </w:numPr>
        <w:spacing w:after="120" w:line="250" w:lineRule="auto"/>
        <w:ind w:left="1418" w:hanging="862"/>
        <w:contextualSpacing w:val="0"/>
        <w:jc w:val="both"/>
        <w:rPr>
          <w:rFonts w:ascii="Arial" w:hAnsi="Arial" w:cs="Arial"/>
          <w:sz w:val="20"/>
          <w:szCs w:val="20"/>
        </w:rPr>
      </w:pPr>
      <w:r w:rsidRPr="000B57CC">
        <w:rPr>
          <w:rFonts w:ascii="Arial" w:hAnsi="Arial" w:cs="Arial"/>
          <w:sz w:val="20"/>
          <w:szCs w:val="20"/>
        </w:rPr>
        <w:t>Para resolver el Contrato, excepto en el caso estipulado en el numeral anterior, se seguirá el procedimiento siguiente:</w:t>
      </w:r>
    </w:p>
    <w:p w14:paraId="7D7794F4" w14:textId="77777777" w:rsidR="00C351A3" w:rsidRPr="000B57CC" w:rsidRDefault="00C351A3" w:rsidP="00B231DA">
      <w:pPr>
        <w:pStyle w:val="Prrafodelista"/>
        <w:numPr>
          <w:ilvl w:val="0"/>
          <w:numId w:val="67"/>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Aquella Parte afectada con el incumplimiento o el evento que daría lugar a la resolución, comunicará por escrito a la otra Parte por conducto notarial, su intención de dar por resuelto el Contrato, describiendo el incumplimiento o evento e indicando la cláusula resolutoria respectiva.</w:t>
      </w:r>
    </w:p>
    <w:p w14:paraId="0CA1EC38" w14:textId="77777777" w:rsidR="00C351A3" w:rsidRPr="000B57CC" w:rsidRDefault="00C351A3" w:rsidP="00B231DA">
      <w:pPr>
        <w:spacing w:after="120" w:line="250" w:lineRule="auto"/>
        <w:ind w:left="1843"/>
        <w:jc w:val="both"/>
        <w:rPr>
          <w:rFonts w:ascii="Arial" w:hAnsi="Arial" w:cs="Arial"/>
          <w:sz w:val="20"/>
          <w:szCs w:val="20"/>
        </w:rPr>
      </w:pPr>
      <w:r w:rsidRPr="000B57CC">
        <w:rPr>
          <w:rFonts w:ascii="Arial" w:hAnsi="Arial" w:cs="Arial"/>
          <w:sz w:val="20"/>
          <w:szCs w:val="20"/>
        </w:rPr>
        <w:t xml:space="preserve">En caso de incumplimiento, dicha comunicación deberá remitirse luego de transcurrido el plazo de subsanación a que se refiere el </w:t>
      </w:r>
      <w:r w:rsidR="009152B9" w:rsidRPr="000B57CC">
        <w:rPr>
          <w:rFonts w:ascii="Arial" w:hAnsi="Arial" w:cs="Arial"/>
          <w:sz w:val="20"/>
          <w:szCs w:val="20"/>
        </w:rPr>
        <w:t xml:space="preserve">Literal </w:t>
      </w:r>
      <w:r w:rsidRPr="000B57CC">
        <w:rPr>
          <w:rFonts w:ascii="Arial" w:hAnsi="Arial" w:cs="Arial"/>
          <w:sz w:val="20"/>
          <w:szCs w:val="20"/>
        </w:rPr>
        <w:t>c) de la Cláusula 13.1.3 y el Literal b) de la Cláusula 13.1.4, según corresponda.</w:t>
      </w:r>
    </w:p>
    <w:p w14:paraId="1EEB61F6" w14:textId="77777777" w:rsidR="00C351A3" w:rsidRPr="000B57CC" w:rsidRDefault="00C351A3" w:rsidP="00B231DA">
      <w:pPr>
        <w:pStyle w:val="Prrafodelista"/>
        <w:numPr>
          <w:ilvl w:val="0"/>
          <w:numId w:val="67"/>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lastRenderedPageBreak/>
        <w:t>Recibida la carta notarial de terminación del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 siendo de aplicación la Cláusula 14.</w:t>
      </w:r>
    </w:p>
    <w:p w14:paraId="4702C639" w14:textId="77777777" w:rsidR="00C351A3" w:rsidRPr="000B57CC" w:rsidRDefault="00C351A3" w:rsidP="00B231DA">
      <w:pPr>
        <w:pStyle w:val="Prrafodelista"/>
        <w:numPr>
          <w:ilvl w:val="0"/>
          <w:numId w:val="67"/>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Vencido el referido plazo de quince (15) Días sin que el destinatario de la primera carta notarial exprese su disconformidad, el Contrato se entenderá resuelto en la fecha de recepción de dicha carta.</w:t>
      </w:r>
    </w:p>
    <w:p w14:paraId="26039791" w14:textId="555D5578" w:rsidR="00C351A3" w:rsidRPr="000B57CC" w:rsidRDefault="00110B03" w:rsidP="00B231DA">
      <w:pPr>
        <w:pStyle w:val="Prrafodelista"/>
        <w:numPr>
          <w:ilvl w:val="0"/>
          <w:numId w:val="67"/>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 xml:space="preserve">Confirmada </w:t>
      </w:r>
      <w:r w:rsidR="00C351A3" w:rsidRPr="000B57CC">
        <w:rPr>
          <w:rFonts w:ascii="Arial" w:hAnsi="Arial" w:cs="Arial"/>
          <w:sz w:val="20"/>
          <w:szCs w:val="20"/>
        </w:rPr>
        <w:t>la terminación mediante laudo o producido el supuesto del Literal c), se procederá conforme a las cláusulas siguientes.</w:t>
      </w:r>
      <w:r w:rsidR="00296A15" w:rsidRPr="000B57CC">
        <w:rPr>
          <w:rFonts w:ascii="Arial" w:hAnsi="Arial" w:cs="Arial"/>
          <w:sz w:val="20"/>
          <w:szCs w:val="20"/>
        </w:rPr>
        <w:t xml:space="preserve"> No obstante, </w:t>
      </w:r>
      <w:r w:rsidR="003D3633" w:rsidRPr="000B57CC">
        <w:rPr>
          <w:rFonts w:ascii="Arial" w:hAnsi="Arial" w:cs="Arial"/>
          <w:sz w:val="20"/>
          <w:szCs w:val="20"/>
        </w:rPr>
        <w:t xml:space="preserve">cuando el CONCEDENTE invoque la </w:t>
      </w:r>
      <w:r w:rsidR="00454D84" w:rsidRPr="000B57CC">
        <w:rPr>
          <w:rFonts w:ascii="Arial" w:hAnsi="Arial" w:cs="Arial"/>
          <w:sz w:val="20"/>
          <w:szCs w:val="20"/>
        </w:rPr>
        <w:t>terminación del Contrato</w:t>
      </w:r>
      <w:r w:rsidR="003D3633" w:rsidRPr="000B57CC">
        <w:rPr>
          <w:rFonts w:ascii="Arial" w:hAnsi="Arial" w:cs="Arial"/>
          <w:sz w:val="20"/>
          <w:szCs w:val="20"/>
        </w:rPr>
        <w:t xml:space="preserve"> y esta sea discutida</w:t>
      </w:r>
      <w:r w:rsidR="00454D84" w:rsidRPr="000B57CC">
        <w:rPr>
          <w:rFonts w:ascii="Arial" w:hAnsi="Arial" w:cs="Arial"/>
          <w:sz w:val="20"/>
          <w:szCs w:val="20"/>
        </w:rPr>
        <w:t xml:space="preserve"> </w:t>
      </w:r>
      <w:r w:rsidR="004A2C1E" w:rsidRPr="000B57CC">
        <w:rPr>
          <w:rFonts w:ascii="Arial" w:hAnsi="Arial" w:cs="Arial"/>
          <w:sz w:val="20"/>
          <w:szCs w:val="20"/>
        </w:rPr>
        <w:t xml:space="preserve">en un arbitraje, </w:t>
      </w:r>
      <w:r w:rsidR="00A45416" w:rsidRPr="000B57CC">
        <w:rPr>
          <w:rFonts w:ascii="Arial" w:hAnsi="Arial" w:cs="Arial"/>
          <w:sz w:val="20"/>
          <w:szCs w:val="20"/>
        </w:rPr>
        <w:t>el CONCEDENTE igualmente podrá iniciar el procedimiento de intervención</w:t>
      </w:r>
      <w:r w:rsidR="00D91A35" w:rsidRPr="000B57CC">
        <w:rPr>
          <w:rFonts w:ascii="Arial" w:hAnsi="Arial" w:cs="Arial"/>
          <w:sz w:val="20"/>
          <w:szCs w:val="20"/>
        </w:rPr>
        <w:t>. En este supuest</w:t>
      </w:r>
      <w:r w:rsidR="0043269B" w:rsidRPr="000B57CC">
        <w:rPr>
          <w:rFonts w:ascii="Arial" w:hAnsi="Arial" w:cs="Arial"/>
          <w:sz w:val="20"/>
          <w:szCs w:val="20"/>
        </w:rPr>
        <w:t xml:space="preserve">o, la culminación de la intervención </w:t>
      </w:r>
      <w:r w:rsidR="00125B5C" w:rsidRPr="000B57CC">
        <w:rPr>
          <w:rFonts w:ascii="Arial" w:hAnsi="Arial" w:cs="Arial"/>
          <w:sz w:val="20"/>
          <w:szCs w:val="20"/>
        </w:rPr>
        <w:t>se condiciona a la notificación del laudo</w:t>
      </w:r>
      <w:r w:rsidR="00724E28" w:rsidRPr="000B57CC">
        <w:rPr>
          <w:rFonts w:ascii="Arial" w:hAnsi="Arial" w:cs="Arial"/>
          <w:sz w:val="20"/>
          <w:szCs w:val="20"/>
        </w:rPr>
        <w:t xml:space="preserve"> que confirma o rechaza </w:t>
      </w:r>
      <w:r w:rsidRPr="000B57CC">
        <w:rPr>
          <w:rFonts w:ascii="Arial" w:hAnsi="Arial" w:cs="Arial"/>
          <w:sz w:val="20"/>
          <w:szCs w:val="20"/>
        </w:rPr>
        <w:t>la terminación</w:t>
      </w:r>
      <w:r w:rsidR="00C6404B" w:rsidRPr="000B57CC">
        <w:rPr>
          <w:rFonts w:ascii="Arial" w:hAnsi="Arial" w:cs="Arial"/>
          <w:sz w:val="20"/>
          <w:szCs w:val="20"/>
        </w:rPr>
        <w:t xml:space="preserve">. En ambos casos, la intervención </w:t>
      </w:r>
      <w:r w:rsidR="002E61C3" w:rsidRPr="000B57CC">
        <w:rPr>
          <w:rFonts w:ascii="Arial" w:hAnsi="Arial" w:cs="Arial"/>
          <w:sz w:val="20"/>
          <w:szCs w:val="20"/>
        </w:rPr>
        <w:t>deberá culminar como máximo en el plazo de tres (3) meses de notificado el laudo</w:t>
      </w:r>
      <w:r w:rsidR="00F67F4B" w:rsidRPr="000B57CC">
        <w:rPr>
          <w:rFonts w:ascii="Arial" w:hAnsi="Arial" w:cs="Arial"/>
          <w:sz w:val="20"/>
          <w:szCs w:val="20"/>
        </w:rPr>
        <w:t xml:space="preserve"> siempre y cuando se hubiera excedido el plazo </w:t>
      </w:r>
      <w:r w:rsidR="004473BA" w:rsidRPr="000B57CC">
        <w:rPr>
          <w:rFonts w:ascii="Arial" w:hAnsi="Arial" w:cs="Arial"/>
          <w:sz w:val="20"/>
          <w:szCs w:val="20"/>
        </w:rPr>
        <w:t xml:space="preserve">establecido en </w:t>
      </w:r>
      <w:r w:rsidR="00A23A0C" w:rsidRPr="000B57CC">
        <w:rPr>
          <w:rFonts w:ascii="Arial" w:hAnsi="Arial" w:cs="Arial"/>
          <w:sz w:val="20"/>
          <w:szCs w:val="20"/>
        </w:rPr>
        <w:t xml:space="preserve">literal i) del inciso </w:t>
      </w:r>
      <w:r w:rsidR="00505639">
        <w:rPr>
          <w:rFonts w:ascii="Arial" w:hAnsi="Arial" w:cs="Arial"/>
          <w:sz w:val="20"/>
          <w:szCs w:val="20"/>
        </w:rPr>
        <w:t>b</w:t>
      </w:r>
      <w:r w:rsidR="00A23A0C" w:rsidRPr="000B57CC">
        <w:rPr>
          <w:rFonts w:ascii="Arial" w:hAnsi="Arial" w:cs="Arial"/>
          <w:sz w:val="20"/>
          <w:szCs w:val="20"/>
        </w:rPr>
        <w:t xml:space="preserve">) de </w:t>
      </w:r>
      <w:r w:rsidR="004473BA" w:rsidRPr="000B57CC">
        <w:rPr>
          <w:rFonts w:ascii="Arial" w:hAnsi="Arial" w:cs="Arial"/>
          <w:sz w:val="20"/>
          <w:szCs w:val="20"/>
        </w:rPr>
        <w:t>la cláusula 13.1.11</w:t>
      </w:r>
      <w:r w:rsidR="002E61C3" w:rsidRPr="000B57CC">
        <w:rPr>
          <w:rFonts w:ascii="Arial" w:hAnsi="Arial" w:cs="Arial"/>
          <w:sz w:val="20"/>
          <w:szCs w:val="20"/>
        </w:rPr>
        <w:t xml:space="preserve">. </w:t>
      </w:r>
    </w:p>
    <w:p w14:paraId="4014B6B6" w14:textId="77777777" w:rsidR="00C351A3" w:rsidRPr="000B57CC" w:rsidRDefault="00C351A3" w:rsidP="00B231DA">
      <w:pPr>
        <w:pStyle w:val="Prrafodelista"/>
        <w:numPr>
          <w:ilvl w:val="2"/>
          <w:numId w:val="44"/>
        </w:numPr>
        <w:spacing w:after="120" w:line="250" w:lineRule="auto"/>
        <w:ind w:left="1418" w:hanging="862"/>
        <w:contextualSpacing w:val="0"/>
        <w:jc w:val="both"/>
        <w:rPr>
          <w:rFonts w:ascii="Arial" w:hAnsi="Arial" w:cs="Arial"/>
          <w:sz w:val="20"/>
          <w:szCs w:val="20"/>
        </w:rPr>
      </w:pPr>
      <w:r w:rsidRPr="000B57CC">
        <w:rPr>
          <w:rFonts w:ascii="Arial" w:hAnsi="Arial" w:cs="Arial"/>
          <w:sz w:val="20"/>
          <w:szCs w:val="20"/>
        </w:rPr>
        <w:t>A la terminación del Contrato, salvo lo señalado en la Cláusula 13.1.10, el CONCEDENTE devolverá al CONCESIONARIO la Garantía de Fiel Cumplimiento del Contrato. La devolución se realizará a más tardar a los treinta (30) Días después de concluida la transferencia de los Bienes de la Concesión, siempre que no subsista ninguna controversia relativa al Contrato o su terminación.</w:t>
      </w:r>
    </w:p>
    <w:p w14:paraId="541C195D" w14:textId="77777777" w:rsidR="00C351A3" w:rsidRPr="000B57CC" w:rsidRDefault="00C351A3" w:rsidP="00B231DA">
      <w:pPr>
        <w:pStyle w:val="Prrafodelista"/>
        <w:numPr>
          <w:ilvl w:val="2"/>
          <w:numId w:val="44"/>
        </w:numPr>
        <w:spacing w:after="120" w:line="250" w:lineRule="auto"/>
        <w:ind w:left="1418" w:hanging="862"/>
        <w:contextualSpacing w:val="0"/>
        <w:jc w:val="both"/>
        <w:rPr>
          <w:rFonts w:ascii="Arial" w:hAnsi="Arial" w:cs="Arial"/>
          <w:sz w:val="20"/>
          <w:szCs w:val="20"/>
        </w:rPr>
      </w:pPr>
      <w:r w:rsidRPr="000B57CC">
        <w:rPr>
          <w:rFonts w:ascii="Arial" w:hAnsi="Arial" w:cs="Arial"/>
          <w:sz w:val="20"/>
          <w:szCs w:val="20"/>
        </w:rPr>
        <w:t>En caso de terminación del Contrato conforme a las Cláusulas 13.1.3 o 13.1.7, el CONCEDENTE ejecutará la Garantía de Fiel Cumplimiento del Contrato sin que el CONCESIONARIO tenga derecho a su reembolso. Asimismo, el CONCEDENTE tendrá el derecho de nombrar al interventor de la Concesión, de conformidad con las cláusulas siguientes del Contrato.</w:t>
      </w:r>
    </w:p>
    <w:p w14:paraId="5C0F7F3F" w14:textId="77777777" w:rsidR="00C351A3" w:rsidRPr="000B57CC" w:rsidRDefault="00C351A3" w:rsidP="00D225E3">
      <w:pPr>
        <w:spacing w:before="240" w:after="120" w:line="250" w:lineRule="auto"/>
        <w:jc w:val="both"/>
        <w:rPr>
          <w:rFonts w:ascii="Arial" w:hAnsi="Arial" w:cs="Arial"/>
          <w:b/>
          <w:bCs/>
          <w:sz w:val="20"/>
          <w:szCs w:val="20"/>
        </w:rPr>
      </w:pPr>
      <w:r w:rsidRPr="000B57CC">
        <w:rPr>
          <w:rFonts w:ascii="Arial" w:hAnsi="Arial" w:cs="Arial"/>
          <w:b/>
          <w:bCs/>
          <w:sz w:val="20"/>
          <w:szCs w:val="20"/>
        </w:rPr>
        <w:t>Intervención de la Concesión</w:t>
      </w:r>
    </w:p>
    <w:p w14:paraId="3C16FFA3" w14:textId="78A4B408" w:rsidR="00C351A3" w:rsidRPr="000B57CC" w:rsidRDefault="00C351A3" w:rsidP="00B231DA">
      <w:pPr>
        <w:pStyle w:val="Prrafodelista"/>
        <w:numPr>
          <w:ilvl w:val="2"/>
          <w:numId w:val="44"/>
        </w:numPr>
        <w:spacing w:after="120" w:line="250" w:lineRule="auto"/>
        <w:ind w:left="1418" w:hanging="862"/>
        <w:contextualSpacing w:val="0"/>
        <w:jc w:val="both"/>
        <w:rPr>
          <w:rFonts w:ascii="Arial" w:hAnsi="Arial" w:cs="Arial"/>
          <w:sz w:val="20"/>
          <w:szCs w:val="20"/>
        </w:rPr>
      </w:pPr>
      <w:r w:rsidRPr="000B57CC">
        <w:rPr>
          <w:rFonts w:ascii="Arial" w:hAnsi="Arial" w:cs="Arial"/>
          <w:sz w:val="20"/>
          <w:szCs w:val="20"/>
        </w:rPr>
        <w:t>Producido cualquiera de los supuestos estipulados en la Cláusula 13.1</w:t>
      </w:r>
      <w:r w:rsidR="00CE0878" w:rsidRPr="000B57CC">
        <w:rPr>
          <w:rFonts w:ascii="Arial" w:hAnsi="Arial" w:cs="Arial"/>
          <w:sz w:val="20"/>
          <w:szCs w:val="20"/>
        </w:rPr>
        <w:t xml:space="preserve"> y para el supuesto  indicado en la Cláusula 9.7, literal b)</w:t>
      </w:r>
      <w:r w:rsidRPr="000B57CC">
        <w:rPr>
          <w:rFonts w:ascii="Arial" w:hAnsi="Arial" w:cs="Arial"/>
          <w:sz w:val="20"/>
          <w:szCs w:val="20"/>
        </w:rPr>
        <w:t xml:space="preserve">, el CONCEDENTE procederá a la intervención de la Concesión. Este proceso involucra efectuar la licitación </w:t>
      </w:r>
      <w:r w:rsidR="00003A13" w:rsidRPr="000B57CC">
        <w:rPr>
          <w:rFonts w:ascii="Arial" w:hAnsi="Arial" w:cs="Arial"/>
          <w:sz w:val="20"/>
          <w:szCs w:val="20"/>
        </w:rPr>
        <w:t xml:space="preserve">cuando </w:t>
      </w:r>
      <w:r w:rsidRPr="000B57CC">
        <w:rPr>
          <w:rFonts w:ascii="Arial" w:hAnsi="Arial" w:cs="Arial"/>
          <w:sz w:val="20"/>
          <w:szCs w:val="20"/>
        </w:rPr>
        <w:t>correspond</w:t>
      </w:r>
      <w:r w:rsidR="00003A13" w:rsidRPr="000B57CC">
        <w:rPr>
          <w:rFonts w:ascii="Arial" w:hAnsi="Arial" w:cs="Arial"/>
          <w:sz w:val="20"/>
          <w:szCs w:val="20"/>
        </w:rPr>
        <w:t>a</w:t>
      </w:r>
      <w:r w:rsidRPr="000B57CC">
        <w:rPr>
          <w:rFonts w:ascii="Arial" w:hAnsi="Arial" w:cs="Arial"/>
          <w:sz w:val="20"/>
          <w:szCs w:val="20"/>
        </w:rPr>
        <w:t>. El proceso de la intervención se sujeta a las reglas siguientes:</w:t>
      </w:r>
    </w:p>
    <w:p w14:paraId="6A7D60DC" w14:textId="77777777" w:rsidR="00C351A3" w:rsidRPr="000B57CC" w:rsidRDefault="00C351A3" w:rsidP="00B231DA">
      <w:pPr>
        <w:pStyle w:val="Prrafodelista"/>
        <w:numPr>
          <w:ilvl w:val="0"/>
          <w:numId w:val="68"/>
        </w:numPr>
        <w:spacing w:after="120" w:line="250" w:lineRule="auto"/>
        <w:contextualSpacing w:val="0"/>
        <w:jc w:val="both"/>
        <w:rPr>
          <w:rFonts w:ascii="Arial" w:hAnsi="Arial" w:cs="Arial"/>
          <w:sz w:val="20"/>
          <w:szCs w:val="20"/>
        </w:rPr>
      </w:pPr>
      <w:r w:rsidRPr="000B57CC">
        <w:rPr>
          <w:rFonts w:ascii="Arial" w:hAnsi="Arial" w:cs="Arial"/>
          <w:sz w:val="20"/>
          <w:szCs w:val="20"/>
        </w:rPr>
        <w:t>La intervención es un proceso que se inicia:</w:t>
      </w:r>
    </w:p>
    <w:p w14:paraId="14C09088" w14:textId="77777777" w:rsidR="00C351A3" w:rsidRPr="000B57CC" w:rsidRDefault="00C351A3" w:rsidP="00B231DA">
      <w:pPr>
        <w:pStyle w:val="Prrafodelista"/>
        <w:numPr>
          <w:ilvl w:val="0"/>
          <w:numId w:val="82"/>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En la fecha que establezcan las Partes, en caso de terminación del Contrato por mutuo acuerdo.</w:t>
      </w:r>
    </w:p>
    <w:p w14:paraId="3A756C13" w14:textId="77777777" w:rsidR="00C351A3" w:rsidRPr="000B57CC" w:rsidRDefault="00C351A3" w:rsidP="00B231DA">
      <w:pPr>
        <w:pStyle w:val="Prrafodelista"/>
        <w:numPr>
          <w:ilvl w:val="0"/>
          <w:numId w:val="82"/>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Doce (12) meses antes de la fecha prevista para el vencimiento del plazo del Contrato, en caso de terminación por vencimiento del plazo del Contrato.</w:t>
      </w:r>
    </w:p>
    <w:p w14:paraId="45BFF75C" w14:textId="77777777" w:rsidR="00C351A3" w:rsidRPr="000B57CC" w:rsidRDefault="00C351A3" w:rsidP="00B231DA">
      <w:pPr>
        <w:pStyle w:val="Prrafodelista"/>
        <w:numPr>
          <w:ilvl w:val="0"/>
          <w:numId w:val="82"/>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En la fecha que indique el CONCEDENTE, según las Leyes y Disposiciones Aplicables, en caso de terminación del Contrato por declaración de caducidad de la Concesión Definitiva de Transmisión Eléctrica. La contradicción judicial de la resolución ministerial que declare la caducidad de dicho Contrato no posterga el inicio de la intervención.</w:t>
      </w:r>
    </w:p>
    <w:p w14:paraId="708151D2" w14:textId="77777777" w:rsidR="00C351A3" w:rsidRPr="000B57CC" w:rsidRDefault="00C351A3" w:rsidP="00B231DA">
      <w:pPr>
        <w:pStyle w:val="Prrafodelista"/>
        <w:numPr>
          <w:ilvl w:val="0"/>
          <w:numId w:val="82"/>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En la fecha que indique el CONCEDENTE cuando se inicie el procedimiento a que se refiere la Cláusula 13.1.8, en caso de terminación del Contrato por las causales estipuladas en las Cláusulas 13.1.3 al 13.1.6.</w:t>
      </w:r>
    </w:p>
    <w:p w14:paraId="2C2CD77B" w14:textId="77777777" w:rsidR="00C351A3" w:rsidRPr="000B57CC" w:rsidRDefault="00C351A3" w:rsidP="00B231DA">
      <w:pPr>
        <w:pStyle w:val="Prrafodelista"/>
        <w:numPr>
          <w:ilvl w:val="0"/>
          <w:numId w:val="82"/>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lastRenderedPageBreak/>
        <w:t>En la fecha que indique el CONCEDENTE, en caso de terminación por resolución del Contrato por la causal estipulada en la Cláusula 13.1.7.</w:t>
      </w:r>
    </w:p>
    <w:p w14:paraId="4F535CA1" w14:textId="77777777" w:rsidR="00C351A3" w:rsidRPr="000B57CC" w:rsidRDefault="00C351A3" w:rsidP="00B231DA">
      <w:pPr>
        <w:pStyle w:val="Prrafodelista"/>
        <w:numPr>
          <w:ilvl w:val="0"/>
          <w:numId w:val="82"/>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En la fecha que indique el CONCEDENTE luego de aceptada la solicitud de sustitución del CONCESIONARIO a que se refiere el Literal b) de la Cláusula 9.</w:t>
      </w:r>
      <w:r w:rsidR="00BC4304" w:rsidRPr="000B57CC">
        <w:rPr>
          <w:rFonts w:ascii="Arial" w:hAnsi="Arial" w:cs="Arial"/>
          <w:sz w:val="20"/>
          <w:szCs w:val="20"/>
        </w:rPr>
        <w:t>7</w:t>
      </w:r>
      <w:r w:rsidRPr="000B57CC">
        <w:rPr>
          <w:rFonts w:ascii="Arial" w:hAnsi="Arial" w:cs="Arial"/>
          <w:sz w:val="20"/>
          <w:szCs w:val="20"/>
        </w:rPr>
        <w:t xml:space="preserve">. </w:t>
      </w:r>
    </w:p>
    <w:p w14:paraId="6C739124" w14:textId="77777777" w:rsidR="00C351A3" w:rsidRPr="000B57CC" w:rsidRDefault="00C351A3" w:rsidP="00B231DA">
      <w:pPr>
        <w:pStyle w:val="Prrafodelista"/>
        <w:numPr>
          <w:ilvl w:val="0"/>
          <w:numId w:val="68"/>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La finalización de la intervención se sujeta a las reglas siguientes:</w:t>
      </w:r>
    </w:p>
    <w:p w14:paraId="52661326" w14:textId="77777777" w:rsidR="00C351A3" w:rsidRPr="000B57CC" w:rsidRDefault="00C351A3" w:rsidP="00B231DA">
      <w:pPr>
        <w:pStyle w:val="Prrafodelista"/>
        <w:numPr>
          <w:ilvl w:val="0"/>
          <w:numId w:val="83"/>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El proceso concluye dieciocho (18) meses después de iniciada la intervención o cuando ingrese el nuevo concesionario, lo que ocurra primero.</w:t>
      </w:r>
    </w:p>
    <w:p w14:paraId="6CFD921E" w14:textId="77777777" w:rsidR="00C351A3" w:rsidRPr="000B57CC" w:rsidRDefault="00C351A3" w:rsidP="00B231DA">
      <w:pPr>
        <w:pStyle w:val="Prrafodelista"/>
        <w:numPr>
          <w:ilvl w:val="0"/>
          <w:numId w:val="83"/>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El CONCEDENTE asumirá la administración plena y directa de los Bienes de la Concesión y la prestación del Servicio, en tanto se culmine la transferencia de la Concesión, en los siguientes casos:</w:t>
      </w:r>
    </w:p>
    <w:p w14:paraId="3FA8D64C" w14:textId="77777777" w:rsidR="00C351A3" w:rsidRPr="000B57CC" w:rsidRDefault="00C351A3" w:rsidP="00E1302D">
      <w:pPr>
        <w:numPr>
          <w:ilvl w:val="0"/>
          <w:numId w:val="12"/>
        </w:numPr>
        <w:spacing w:after="40" w:line="250" w:lineRule="auto"/>
        <w:ind w:left="2693" w:hanging="425"/>
        <w:jc w:val="both"/>
        <w:rPr>
          <w:rFonts w:ascii="Arial" w:hAnsi="Arial" w:cs="Arial"/>
          <w:sz w:val="20"/>
          <w:szCs w:val="20"/>
        </w:rPr>
      </w:pPr>
      <w:r w:rsidRPr="000B57CC">
        <w:rPr>
          <w:rFonts w:ascii="Arial" w:hAnsi="Arial" w:cs="Arial"/>
          <w:sz w:val="20"/>
          <w:szCs w:val="20"/>
        </w:rPr>
        <w:t>Si el nuevo concesionario no hubiese sido elegido luego de dieciocho (18) meses de la intervención de la Concesión, a menos que las Partes convengan en la continuación de la participación del CONCESIONARIO,</w:t>
      </w:r>
    </w:p>
    <w:p w14:paraId="4B32015E" w14:textId="77777777" w:rsidR="00C351A3" w:rsidRPr="000B57CC" w:rsidRDefault="00C351A3" w:rsidP="00E1302D">
      <w:pPr>
        <w:numPr>
          <w:ilvl w:val="0"/>
          <w:numId w:val="12"/>
        </w:numPr>
        <w:spacing w:after="40" w:line="250" w:lineRule="auto"/>
        <w:ind w:left="2693" w:hanging="425"/>
        <w:jc w:val="both"/>
        <w:rPr>
          <w:rFonts w:ascii="Arial" w:hAnsi="Arial" w:cs="Arial"/>
          <w:sz w:val="20"/>
          <w:szCs w:val="20"/>
        </w:rPr>
      </w:pPr>
      <w:r w:rsidRPr="000B57CC">
        <w:rPr>
          <w:rFonts w:ascii="Arial" w:hAnsi="Arial" w:cs="Arial"/>
          <w:sz w:val="20"/>
          <w:szCs w:val="20"/>
        </w:rPr>
        <w:t>Si durante el proceso de intervención el CONCESIONARIO deviniese en insolvente; o,</w:t>
      </w:r>
    </w:p>
    <w:p w14:paraId="586B523B" w14:textId="77777777" w:rsidR="00C351A3" w:rsidRPr="000B57CC" w:rsidRDefault="00C351A3" w:rsidP="00B231DA">
      <w:pPr>
        <w:numPr>
          <w:ilvl w:val="0"/>
          <w:numId w:val="12"/>
        </w:numPr>
        <w:spacing w:after="120" w:line="250" w:lineRule="auto"/>
        <w:ind w:left="2694" w:hanging="426"/>
        <w:jc w:val="both"/>
        <w:rPr>
          <w:rFonts w:ascii="Arial" w:hAnsi="Arial" w:cs="Arial"/>
          <w:sz w:val="20"/>
          <w:szCs w:val="20"/>
        </w:rPr>
      </w:pPr>
      <w:r w:rsidRPr="000B57CC">
        <w:rPr>
          <w:rFonts w:ascii="Arial" w:hAnsi="Arial" w:cs="Arial"/>
          <w:sz w:val="20"/>
          <w:szCs w:val="20"/>
        </w:rPr>
        <w:t>Si por cualquier otra razón fuera incapaz de mantener el Servicio o implementar las instrucciones que le disponga el interventor.</w:t>
      </w:r>
    </w:p>
    <w:p w14:paraId="02EEBCDE" w14:textId="77777777" w:rsidR="00C351A3" w:rsidRPr="000B57CC" w:rsidRDefault="00C351A3" w:rsidP="00B231DA">
      <w:pPr>
        <w:pStyle w:val="Prrafodelista"/>
        <w:numPr>
          <w:ilvl w:val="0"/>
          <w:numId w:val="83"/>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Si la terminación del Contrato se produce por declaración de caducidad de la Concesión Definitiva de Transmisión Eléctrica y el CONCESIONARIO hubiese decidido contradecir judicialmente dicha declaración, la intervención se prolongará por todo el lapso que demore la conclusión de la contradicción, siendo en ese momento aplicable lo dispuesto en los incisos i) y ii) precedentes.</w:t>
      </w:r>
    </w:p>
    <w:p w14:paraId="2202D815" w14:textId="23F8A203" w:rsidR="00C351A3" w:rsidRPr="000B57CC" w:rsidRDefault="009B64F2" w:rsidP="00B231DA">
      <w:pPr>
        <w:pStyle w:val="Prrafodelista"/>
        <w:numPr>
          <w:ilvl w:val="0"/>
          <w:numId w:val="68"/>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 xml:space="preserve">En </w:t>
      </w:r>
      <w:r w:rsidR="00BB311D" w:rsidRPr="000B57CC">
        <w:rPr>
          <w:rFonts w:ascii="Arial" w:hAnsi="Arial" w:cs="Arial"/>
          <w:sz w:val="20"/>
          <w:szCs w:val="20"/>
        </w:rPr>
        <w:t>los casos de la Cláusula 13.1</w:t>
      </w:r>
      <w:r w:rsidR="006D0D7E" w:rsidRPr="000B57CC">
        <w:rPr>
          <w:rFonts w:ascii="Arial" w:hAnsi="Arial" w:cs="Arial"/>
          <w:sz w:val="20"/>
          <w:szCs w:val="20"/>
        </w:rPr>
        <w:t>, e</w:t>
      </w:r>
      <w:r w:rsidR="00C351A3" w:rsidRPr="000B57CC">
        <w:rPr>
          <w:rFonts w:ascii="Arial" w:hAnsi="Arial" w:cs="Arial"/>
          <w:sz w:val="20"/>
          <w:szCs w:val="20"/>
        </w:rPr>
        <w:t xml:space="preserve">l interventor puede ser una persona jurídica, un comité de personas naturales o una dirección u órgano de línea </w:t>
      </w:r>
      <w:r w:rsidR="00CD2F12">
        <w:rPr>
          <w:rFonts w:ascii="Arial" w:hAnsi="Arial" w:cs="Arial"/>
          <w:sz w:val="20"/>
          <w:szCs w:val="20"/>
        </w:rPr>
        <w:t xml:space="preserve">del Ministerio de Energía y Minas, a elección de este último es su calidad </w:t>
      </w:r>
      <w:proofErr w:type="gramStart"/>
      <w:r w:rsidR="00CD2F12">
        <w:rPr>
          <w:rFonts w:ascii="Arial" w:hAnsi="Arial" w:cs="Arial"/>
          <w:sz w:val="20"/>
          <w:szCs w:val="20"/>
        </w:rPr>
        <w:t xml:space="preserve">de </w:t>
      </w:r>
      <w:r w:rsidR="00C351A3" w:rsidRPr="000B57CC">
        <w:rPr>
          <w:rFonts w:ascii="Arial" w:hAnsi="Arial" w:cs="Arial"/>
          <w:sz w:val="20"/>
          <w:szCs w:val="20"/>
        </w:rPr>
        <w:t xml:space="preserve"> </w:t>
      </w:r>
      <w:r w:rsidR="008061CB" w:rsidRPr="000B57CC">
        <w:rPr>
          <w:rFonts w:ascii="Arial" w:hAnsi="Arial" w:cs="Arial"/>
          <w:sz w:val="20"/>
          <w:szCs w:val="20"/>
        </w:rPr>
        <w:t>CONCEDENTE</w:t>
      </w:r>
      <w:r w:rsidR="00C351A3" w:rsidRPr="000B57CC">
        <w:rPr>
          <w:rFonts w:ascii="Arial" w:hAnsi="Arial" w:cs="Arial"/>
          <w:sz w:val="20"/>
          <w:szCs w:val="20"/>
        </w:rPr>
        <w:t>,</w:t>
      </w:r>
      <w:r w:rsidR="00200431" w:rsidRPr="000B57CC">
        <w:rPr>
          <w:rFonts w:ascii="Arial" w:hAnsi="Arial" w:cs="Arial"/>
          <w:sz w:val="20"/>
          <w:szCs w:val="20"/>
        </w:rPr>
        <w:t>.</w:t>
      </w:r>
      <w:proofErr w:type="gramEnd"/>
      <w:r w:rsidR="00200431" w:rsidRPr="000B57CC">
        <w:rPr>
          <w:rFonts w:ascii="Arial" w:hAnsi="Arial" w:cs="Arial"/>
          <w:sz w:val="20"/>
          <w:szCs w:val="20"/>
        </w:rPr>
        <w:t xml:space="preserve"> En el caso d</w:t>
      </w:r>
      <w:r w:rsidR="00F3445C" w:rsidRPr="000B57CC">
        <w:rPr>
          <w:rFonts w:ascii="Arial" w:hAnsi="Arial" w:cs="Arial"/>
          <w:sz w:val="20"/>
          <w:szCs w:val="20"/>
        </w:rPr>
        <w:t xml:space="preserve">el supuesto en indicado en la Cláusula 9.7, literal b), </w:t>
      </w:r>
      <w:r w:rsidR="00F65EBB" w:rsidRPr="000B57CC">
        <w:rPr>
          <w:rFonts w:ascii="Arial" w:hAnsi="Arial" w:cs="Arial"/>
          <w:sz w:val="20"/>
          <w:szCs w:val="20"/>
        </w:rPr>
        <w:t>el interventor será elegido</w:t>
      </w:r>
      <w:r w:rsidR="00DB0419" w:rsidRPr="000B57CC">
        <w:rPr>
          <w:rFonts w:ascii="Arial" w:hAnsi="Arial" w:cs="Arial"/>
          <w:sz w:val="20"/>
          <w:szCs w:val="20"/>
        </w:rPr>
        <w:t xml:space="preserve"> por el CONCEDENTE</w:t>
      </w:r>
      <w:r w:rsidR="00F65EBB" w:rsidRPr="000B57CC">
        <w:rPr>
          <w:rFonts w:ascii="Arial" w:hAnsi="Arial" w:cs="Arial"/>
          <w:sz w:val="20"/>
          <w:szCs w:val="20"/>
        </w:rPr>
        <w:t xml:space="preserve"> de una terna propuesta por </w:t>
      </w:r>
      <w:r w:rsidR="00100307" w:rsidRPr="000B57CC">
        <w:rPr>
          <w:rFonts w:ascii="Arial" w:hAnsi="Arial" w:cs="Arial"/>
          <w:sz w:val="20"/>
          <w:szCs w:val="20"/>
        </w:rPr>
        <w:t>los Acreedores Permitidos</w:t>
      </w:r>
      <w:r w:rsidR="00D37989" w:rsidRPr="000B57CC">
        <w:rPr>
          <w:rFonts w:ascii="Arial" w:hAnsi="Arial" w:cs="Arial"/>
          <w:sz w:val="20"/>
          <w:szCs w:val="20"/>
        </w:rPr>
        <w:t xml:space="preserve"> en el plazo máximo de </w:t>
      </w:r>
      <w:r w:rsidR="00125BE8" w:rsidRPr="000B57CC">
        <w:rPr>
          <w:rFonts w:ascii="Arial" w:hAnsi="Arial" w:cs="Arial"/>
          <w:sz w:val="20"/>
          <w:szCs w:val="20"/>
        </w:rPr>
        <w:t>treinta (30) Días</w:t>
      </w:r>
      <w:r w:rsidR="00B757A0" w:rsidRPr="000B57CC">
        <w:rPr>
          <w:rFonts w:ascii="Arial" w:hAnsi="Arial" w:cs="Arial"/>
          <w:sz w:val="20"/>
          <w:szCs w:val="20"/>
        </w:rPr>
        <w:t xml:space="preserve"> siguientes de haberse propuesto </w:t>
      </w:r>
      <w:r w:rsidR="00B757A0" w:rsidRPr="00B4492A">
        <w:rPr>
          <w:rFonts w:ascii="Arial" w:hAnsi="Arial" w:cs="Arial"/>
          <w:sz w:val="20"/>
          <w:szCs w:val="20"/>
        </w:rPr>
        <w:t xml:space="preserve">la terna. Si el CONCEDENTE no </w:t>
      </w:r>
      <w:r w:rsidR="00C519C4" w:rsidRPr="00B4492A">
        <w:rPr>
          <w:rFonts w:ascii="Arial" w:hAnsi="Arial" w:cs="Arial"/>
          <w:sz w:val="20"/>
          <w:szCs w:val="20"/>
        </w:rPr>
        <w:t>eligiera</w:t>
      </w:r>
      <w:r w:rsidR="00B757A0" w:rsidRPr="00B4492A">
        <w:rPr>
          <w:rFonts w:ascii="Arial" w:hAnsi="Arial" w:cs="Arial"/>
          <w:sz w:val="20"/>
          <w:szCs w:val="20"/>
        </w:rPr>
        <w:t xml:space="preserve"> al interventor </w:t>
      </w:r>
      <w:r w:rsidR="008C0FCF" w:rsidRPr="00B4492A">
        <w:rPr>
          <w:rFonts w:ascii="Arial" w:hAnsi="Arial" w:cs="Arial"/>
          <w:sz w:val="20"/>
          <w:szCs w:val="20"/>
        </w:rPr>
        <w:t>dentro del plazo establecido, los Acreedores Permitidos podrán elegir al interventor</w:t>
      </w:r>
      <w:r w:rsidR="005D229D" w:rsidRPr="00B4492A">
        <w:rPr>
          <w:rFonts w:ascii="Arial" w:hAnsi="Arial" w:cs="Arial"/>
          <w:sz w:val="20"/>
          <w:szCs w:val="20"/>
        </w:rPr>
        <w:t xml:space="preserve"> </w:t>
      </w:r>
      <w:r w:rsidR="005C1DC2" w:rsidRPr="00B4492A">
        <w:rPr>
          <w:rFonts w:ascii="Arial" w:hAnsi="Arial" w:cs="Arial"/>
          <w:sz w:val="20"/>
          <w:szCs w:val="20"/>
        </w:rPr>
        <w:t>de la lista que fue propuesta.</w:t>
      </w:r>
      <w:r w:rsidR="002A115F" w:rsidRPr="00B4492A">
        <w:rPr>
          <w:rFonts w:ascii="Arial" w:hAnsi="Arial" w:cs="Arial"/>
          <w:sz w:val="20"/>
          <w:szCs w:val="20"/>
        </w:rPr>
        <w:t xml:space="preserve"> En cualquiera de estos casos, </w:t>
      </w:r>
      <w:r w:rsidR="00871FAD" w:rsidRPr="00B4492A">
        <w:rPr>
          <w:rFonts w:ascii="Arial" w:hAnsi="Arial" w:cs="Arial"/>
          <w:sz w:val="20"/>
          <w:szCs w:val="20"/>
        </w:rPr>
        <w:t>el interventor</w:t>
      </w:r>
      <w:r w:rsidR="00AB65E1" w:rsidRPr="00B4492A">
        <w:rPr>
          <w:rFonts w:ascii="Arial" w:hAnsi="Arial" w:cs="Arial"/>
          <w:sz w:val="20"/>
          <w:szCs w:val="20"/>
        </w:rPr>
        <w:t xml:space="preserve"> </w:t>
      </w:r>
      <w:r w:rsidR="00C351A3" w:rsidRPr="00B4492A">
        <w:rPr>
          <w:rFonts w:ascii="Arial" w:hAnsi="Arial" w:cs="Arial"/>
          <w:sz w:val="20"/>
          <w:szCs w:val="20"/>
        </w:rPr>
        <w:t>ostentará, por el solo mérito de su designación, las más amplias facultades para:</w:t>
      </w:r>
    </w:p>
    <w:p w14:paraId="436B2010" w14:textId="77777777" w:rsidR="00C351A3" w:rsidRPr="000B57CC" w:rsidRDefault="00C351A3" w:rsidP="00B231DA">
      <w:pPr>
        <w:pStyle w:val="Prrafodelista"/>
        <w:numPr>
          <w:ilvl w:val="0"/>
          <w:numId w:val="84"/>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Determinar las acciones de carácter administrativo que permitan la continuación de la fase constructiva o de la operación del Proyecto, según corresponda; y,</w:t>
      </w:r>
    </w:p>
    <w:p w14:paraId="7FB9D635" w14:textId="77777777" w:rsidR="00C351A3" w:rsidRPr="000B57CC" w:rsidRDefault="00C351A3" w:rsidP="00B231DA">
      <w:pPr>
        <w:pStyle w:val="Prrafodelista"/>
        <w:numPr>
          <w:ilvl w:val="0"/>
          <w:numId w:val="84"/>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Determinar las acciones de carácter técnico que permitan la oportuna y eficiente prestación del Servicio.</w:t>
      </w:r>
    </w:p>
    <w:p w14:paraId="32D453C6" w14:textId="38463982" w:rsidR="00B86AB4" w:rsidRPr="000B57CC" w:rsidRDefault="00C351A3" w:rsidP="00B231DA">
      <w:pPr>
        <w:pStyle w:val="Prrafodelista"/>
        <w:numPr>
          <w:ilvl w:val="0"/>
          <w:numId w:val="68"/>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 xml:space="preserve">Mientras el Contrato esté vigente o subsista una controversia al respecto, durante la intervención el CONCESIONARIO deberá seguir prestando el Servicio; no obstante, estará obligado a cumplir las instrucciones del interventor en lo relacionado a la prestación del Servicio. Sin embargo, el CONCESIONARIO podrá solicitar la reconsideración de tales instrucciones ante la Dirección General de Electricidad del </w:t>
      </w:r>
      <w:r w:rsidR="00C74CD2" w:rsidRPr="000B57CC">
        <w:rPr>
          <w:rFonts w:ascii="Arial" w:hAnsi="Arial" w:cs="Arial"/>
          <w:sz w:val="20"/>
          <w:szCs w:val="20"/>
        </w:rPr>
        <w:t>Mi</w:t>
      </w:r>
      <w:r w:rsidR="00627FA9" w:rsidRPr="000B57CC">
        <w:rPr>
          <w:rFonts w:ascii="Arial" w:hAnsi="Arial" w:cs="Arial"/>
          <w:sz w:val="20"/>
          <w:szCs w:val="20"/>
        </w:rPr>
        <w:t>nisterio de Energía y Minas</w:t>
      </w:r>
      <w:r w:rsidR="00B86AB4" w:rsidRPr="000B57CC">
        <w:rPr>
          <w:rFonts w:ascii="Arial" w:hAnsi="Arial" w:cs="Arial"/>
          <w:sz w:val="20"/>
          <w:szCs w:val="20"/>
        </w:rPr>
        <w:t xml:space="preserve">. Para ello, el Concesionario deberá remitir comunicación formal </w:t>
      </w:r>
      <w:r w:rsidR="00180B12" w:rsidRPr="000B57CC">
        <w:rPr>
          <w:rFonts w:ascii="Arial" w:hAnsi="Arial" w:cs="Arial"/>
          <w:sz w:val="20"/>
          <w:szCs w:val="20"/>
        </w:rPr>
        <w:t>sustentando</w:t>
      </w:r>
      <w:r w:rsidR="00B86AB4" w:rsidRPr="000B57CC">
        <w:rPr>
          <w:rFonts w:ascii="Arial" w:hAnsi="Arial" w:cs="Arial"/>
          <w:sz w:val="20"/>
          <w:szCs w:val="20"/>
        </w:rPr>
        <w:t xml:space="preserve"> el motivo de la reconsideración. La Dirección General de Electricidad </w:t>
      </w:r>
      <w:r w:rsidRPr="000B57CC">
        <w:rPr>
          <w:rFonts w:ascii="Arial" w:hAnsi="Arial" w:cs="Arial"/>
          <w:sz w:val="20"/>
          <w:szCs w:val="20"/>
        </w:rPr>
        <w:t xml:space="preserve">deberá resolver </w:t>
      </w:r>
      <w:r w:rsidR="00B86AB4" w:rsidRPr="000B57CC">
        <w:rPr>
          <w:rFonts w:ascii="Arial" w:hAnsi="Arial" w:cs="Arial"/>
          <w:sz w:val="20"/>
          <w:szCs w:val="20"/>
        </w:rPr>
        <w:t xml:space="preserve">la solicitud </w:t>
      </w:r>
      <w:r w:rsidRPr="000B57CC">
        <w:rPr>
          <w:rFonts w:ascii="Arial" w:hAnsi="Arial" w:cs="Arial"/>
          <w:sz w:val="20"/>
          <w:szCs w:val="20"/>
        </w:rPr>
        <w:t xml:space="preserve">en un </w:t>
      </w:r>
      <w:r w:rsidR="00B86AB4" w:rsidRPr="000B57CC">
        <w:rPr>
          <w:rFonts w:ascii="Arial" w:hAnsi="Arial" w:cs="Arial"/>
          <w:sz w:val="20"/>
          <w:szCs w:val="20"/>
        </w:rPr>
        <w:t>plazo máximo</w:t>
      </w:r>
      <w:r w:rsidRPr="000B57CC">
        <w:rPr>
          <w:rFonts w:ascii="Arial" w:hAnsi="Arial" w:cs="Arial"/>
          <w:sz w:val="20"/>
          <w:szCs w:val="20"/>
        </w:rPr>
        <w:t xml:space="preserve"> de </w:t>
      </w:r>
      <w:r w:rsidR="00366AF2" w:rsidRPr="000B57CC">
        <w:rPr>
          <w:rFonts w:ascii="Arial" w:hAnsi="Arial" w:cs="Arial"/>
          <w:sz w:val="20"/>
          <w:szCs w:val="20"/>
        </w:rPr>
        <w:t>d</w:t>
      </w:r>
      <w:r w:rsidR="00B86AB4" w:rsidRPr="000B57CC">
        <w:rPr>
          <w:rFonts w:ascii="Arial" w:hAnsi="Arial" w:cs="Arial"/>
          <w:sz w:val="20"/>
          <w:szCs w:val="20"/>
        </w:rPr>
        <w:t>iez</w:t>
      </w:r>
      <w:r w:rsidR="00AB65E1">
        <w:rPr>
          <w:rFonts w:ascii="Arial" w:hAnsi="Arial" w:cs="Arial"/>
          <w:sz w:val="20"/>
          <w:szCs w:val="20"/>
        </w:rPr>
        <w:t xml:space="preserve"> </w:t>
      </w:r>
      <w:r w:rsidRPr="000B57CC">
        <w:rPr>
          <w:rFonts w:ascii="Arial" w:hAnsi="Arial" w:cs="Arial"/>
          <w:sz w:val="20"/>
          <w:szCs w:val="20"/>
        </w:rPr>
        <w:t>(</w:t>
      </w:r>
      <w:r w:rsidR="00B86AB4" w:rsidRPr="000B57CC">
        <w:rPr>
          <w:rFonts w:ascii="Arial" w:hAnsi="Arial" w:cs="Arial"/>
          <w:sz w:val="20"/>
          <w:szCs w:val="20"/>
        </w:rPr>
        <w:t>10</w:t>
      </w:r>
      <w:r w:rsidRPr="000B57CC">
        <w:rPr>
          <w:rFonts w:ascii="Arial" w:hAnsi="Arial" w:cs="Arial"/>
          <w:sz w:val="20"/>
          <w:szCs w:val="20"/>
        </w:rPr>
        <w:t>) Días; en caso contrario, la referida solicitud se entenderá aceptada.</w:t>
      </w:r>
    </w:p>
    <w:p w14:paraId="64190592" w14:textId="77777777" w:rsidR="00D225E3" w:rsidRDefault="00D225E3">
      <w:pPr>
        <w:rPr>
          <w:rFonts w:ascii="Arial" w:hAnsi="Arial" w:cs="Arial"/>
          <w:sz w:val="20"/>
          <w:szCs w:val="20"/>
        </w:rPr>
      </w:pPr>
      <w:r>
        <w:rPr>
          <w:rFonts w:ascii="Arial" w:hAnsi="Arial" w:cs="Arial"/>
          <w:sz w:val="20"/>
          <w:szCs w:val="20"/>
        </w:rPr>
        <w:br w:type="page"/>
      </w:r>
    </w:p>
    <w:p w14:paraId="5D46168B" w14:textId="71CD17DA" w:rsidR="00C351A3" w:rsidRPr="000B57CC" w:rsidRDefault="00B86AB4" w:rsidP="00B231DA">
      <w:pPr>
        <w:pStyle w:val="Prrafodelista"/>
        <w:spacing w:after="120" w:line="250" w:lineRule="auto"/>
        <w:ind w:left="1843"/>
        <w:contextualSpacing w:val="0"/>
        <w:jc w:val="both"/>
        <w:rPr>
          <w:rFonts w:ascii="Arial" w:hAnsi="Arial" w:cs="Arial"/>
          <w:sz w:val="20"/>
          <w:szCs w:val="20"/>
        </w:rPr>
      </w:pPr>
      <w:r w:rsidRPr="000B57CC">
        <w:rPr>
          <w:rFonts w:ascii="Arial" w:hAnsi="Arial" w:cs="Arial"/>
          <w:sz w:val="20"/>
          <w:szCs w:val="20"/>
        </w:rPr>
        <w:lastRenderedPageBreak/>
        <w:t xml:space="preserve">Durante los primeros </w:t>
      </w:r>
      <w:r w:rsidR="00366AF2" w:rsidRPr="000B57CC">
        <w:rPr>
          <w:rFonts w:ascii="Arial" w:hAnsi="Arial" w:cs="Arial"/>
          <w:sz w:val="20"/>
          <w:szCs w:val="20"/>
        </w:rPr>
        <w:t>c</w:t>
      </w:r>
      <w:r w:rsidRPr="000B57CC">
        <w:rPr>
          <w:rFonts w:ascii="Arial" w:hAnsi="Arial" w:cs="Arial"/>
          <w:sz w:val="20"/>
          <w:szCs w:val="20"/>
        </w:rPr>
        <w:t xml:space="preserve">inco (05) Días la Dirección General de Electricidad podrá requerir información adicional al Concesionario. El plazo de resolución quedará suspendido hasta la entrega de la información requerida, </w:t>
      </w:r>
      <w:r w:rsidR="00180B12" w:rsidRPr="000B57CC">
        <w:rPr>
          <w:rFonts w:ascii="Arial" w:hAnsi="Arial" w:cs="Arial"/>
          <w:sz w:val="20"/>
          <w:szCs w:val="20"/>
        </w:rPr>
        <w:t>reanudándose</w:t>
      </w:r>
      <w:r w:rsidRPr="000B57CC">
        <w:rPr>
          <w:rFonts w:ascii="Arial" w:hAnsi="Arial" w:cs="Arial"/>
          <w:sz w:val="20"/>
          <w:szCs w:val="20"/>
        </w:rPr>
        <w:t xml:space="preserve"> el plazo remanente para el </w:t>
      </w:r>
      <w:r w:rsidR="00F4168D" w:rsidRPr="000B57CC">
        <w:rPr>
          <w:rFonts w:ascii="Arial" w:hAnsi="Arial" w:cs="Arial"/>
          <w:sz w:val="20"/>
          <w:szCs w:val="20"/>
        </w:rPr>
        <w:t>pronunciamiento</w:t>
      </w:r>
      <w:r w:rsidRPr="000B57CC">
        <w:rPr>
          <w:rFonts w:ascii="Arial" w:hAnsi="Arial" w:cs="Arial"/>
          <w:sz w:val="20"/>
          <w:szCs w:val="20"/>
        </w:rPr>
        <w:t xml:space="preserve"> de la Dirección General de </w:t>
      </w:r>
      <w:r w:rsidR="00F4168D" w:rsidRPr="000B57CC">
        <w:rPr>
          <w:rFonts w:ascii="Arial" w:hAnsi="Arial" w:cs="Arial"/>
          <w:sz w:val="20"/>
          <w:szCs w:val="20"/>
        </w:rPr>
        <w:t>Electricidad</w:t>
      </w:r>
      <w:r w:rsidRPr="000B57CC">
        <w:rPr>
          <w:rFonts w:ascii="Arial" w:hAnsi="Arial" w:cs="Arial"/>
          <w:sz w:val="20"/>
          <w:szCs w:val="20"/>
        </w:rPr>
        <w:t>.</w:t>
      </w:r>
    </w:p>
    <w:p w14:paraId="5C3DFC17" w14:textId="77777777" w:rsidR="00C351A3" w:rsidRPr="000B57CC" w:rsidRDefault="00C351A3" w:rsidP="00B231DA">
      <w:pPr>
        <w:pStyle w:val="Prrafodelista"/>
        <w:spacing w:after="120" w:line="250" w:lineRule="auto"/>
        <w:ind w:left="1843"/>
        <w:contextualSpacing w:val="0"/>
        <w:jc w:val="both"/>
        <w:rPr>
          <w:rFonts w:ascii="Arial" w:hAnsi="Arial" w:cs="Arial"/>
          <w:sz w:val="20"/>
          <w:szCs w:val="20"/>
        </w:rPr>
      </w:pPr>
      <w:r w:rsidRPr="000B57CC">
        <w:rPr>
          <w:rFonts w:ascii="Arial" w:hAnsi="Arial" w:cs="Arial"/>
          <w:sz w:val="20"/>
          <w:szCs w:val="20"/>
        </w:rPr>
        <w:t>El CONCESIONARIO no será responsable por los daños derivados de las instrucciones del interventor.</w:t>
      </w:r>
    </w:p>
    <w:p w14:paraId="12FB39EE" w14:textId="77777777" w:rsidR="00C351A3" w:rsidRPr="000B57CC" w:rsidRDefault="00C351A3" w:rsidP="00B231DA">
      <w:pPr>
        <w:pStyle w:val="Prrafodelista"/>
        <w:numPr>
          <w:ilvl w:val="0"/>
          <w:numId w:val="68"/>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Los gastos totales que demande la intervención del Contrato serán de cuenta y cargo del CONCESIONARIO, excepto cuando la intervención se produzca por causa imputable al CONCEDENTE. En este último caso, los gastos de la intervención se sujetarán a lo dispuesto en el Literal a) de la Cláusula 13.1.1</w:t>
      </w:r>
      <w:r w:rsidR="00944DDD" w:rsidRPr="000B57CC">
        <w:rPr>
          <w:rFonts w:ascii="Arial" w:hAnsi="Arial" w:cs="Arial"/>
          <w:sz w:val="20"/>
          <w:szCs w:val="20"/>
        </w:rPr>
        <w:t>4</w:t>
      </w:r>
      <w:r w:rsidRPr="000B57CC">
        <w:rPr>
          <w:rFonts w:ascii="Arial" w:hAnsi="Arial" w:cs="Arial"/>
          <w:sz w:val="20"/>
          <w:szCs w:val="20"/>
        </w:rPr>
        <w:t>.</w:t>
      </w:r>
    </w:p>
    <w:p w14:paraId="100DBC90" w14:textId="77777777" w:rsidR="00C351A3" w:rsidRPr="000B57CC" w:rsidRDefault="00C351A3" w:rsidP="00B231DA">
      <w:pPr>
        <w:pStyle w:val="Prrafodelista"/>
        <w:numPr>
          <w:ilvl w:val="0"/>
          <w:numId w:val="68"/>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Mientras el CONCESIONARIO se encuentre prestando el Servicio, tendrá derecho a percibir todos los ingresos que genere la Concesión durante la intervención, sin perjuicio de lo dispuesto en el inciso e) anterior.</w:t>
      </w:r>
    </w:p>
    <w:p w14:paraId="0FFF9B15" w14:textId="77777777" w:rsidR="00C351A3" w:rsidRPr="000B57CC" w:rsidRDefault="00C351A3" w:rsidP="00D225E3">
      <w:pPr>
        <w:tabs>
          <w:tab w:val="left" w:pos="1701"/>
        </w:tabs>
        <w:spacing w:before="240" w:after="120" w:line="250" w:lineRule="auto"/>
        <w:jc w:val="both"/>
        <w:rPr>
          <w:rFonts w:ascii="Arial" w:hAnsi="Arial" w:cs="Arial"/>
          <w:b/>
          <w:bCs/>
          <w:sz w:val="20"/>
          <w:szCs w:val="20"/>
        </w:rPr>
      </w:pPr>
      <w:r w:rsidRPr="000B57CC">
        <w:rPr>
          <w:rFonts w:ascii="Arial" w:hAnsi="Arial" w:cs="Arial"/>
          <w:b/>
          <w:bCs/>
          <w:sz w:val="20"/>
          <w:szCs w:val="20"/>
        </w:rPr>
        <w:t>Licitación de la Concesión</w:t>
      </w:r>
    </w:p>
    <w:p w14:paraId="37250315" w14:textId="77777777" w:rsidR="00C351A3" w:rsidRPr="000B57CC" w:rsidRDefault="00C351A3" w:rsidP="00B231DA">
      <w:pPr>
        <w:pStyle w:val="Prrafodelista"/>
        <w:numPr>
          <w:ilvl w:val="2"/>
          <w:numId w:val="44"/>
        </w:numPr>
        <w:spacing w:after="120" w:line="250" w:lineRule="auto"/>
        <w:ind w:left="1418" w:hanging="862"/>
        <w:contextualSpacing w:val="0"/>
        <w:jc w:val="both"/>
        <w:rPr>
          <w:rFonts w:ascii="Arial" w:hAnsi="Arial" w:cs="Arial"/>
          <w:sz w:val="20"/>
          <w:szCs w:val="20"/>
        </w:rPr>
      </w:pPr>
      <w:r w:rsidRPr="000B57CC">
        <w:rPr>
          <w:rFonts w:ascii="Arial" w:hAnsi="Arial" w:cs="Arial"/>
          <w:sz w:val="20"/>
          <w:szCs w:val="20"/>
        </w:rPr>
        <w:t xml:space="preserve">El CONCEDENTE </w:t>
      </w:r>
      <w:r w:rsidR="0039711C" w:rsidRPr="000B57CC">
        <w:rPr>
          <w:rFonts w:ascii="Arial" w:hAnsi="Arial" w:cs="Arial"/>
          <w:sz w:val="20"/>
          <w:szCs w:val="20"/>
        </w:rPr>
        <w:t>tiene la fac</w:t>
      </w:r>
      <w:r w:rsidR="00CD7F3D" w:rsidRPr="000B57CC">
        <w:rPr>
          <w:rFonts w:ascii="Arial" w:hAnsi="Arial" w:cs="Arial"/>
          <w:sz w:val="20"/>
          <w:szCs w:val="20"/>
        </w:rPr>
        <w:t xml:space="preserve">ultad de </w:t>
      </w:r>
      <w:r w:rsidRPr="000B57CC">
        <w:rPr>
          <w:rFonts w:ascii="Arial" w:hAnsi="Arial" w:cs="Arial"/>
          <w:sz w:val="20"/>
          <w:szCs w:val="20"/>
        </w:rPr>
        <w:t>organizar y llevar a cabo la licitación de la Concesión, la cual se sujetará a las reglas siguientes:</w:t>
      </w:r>
    </w:p>
    <w:p w14:paraId="28B07211" w14:textId="77777777" w:rsidR="00C351A3" w:rsidRPr="000B57CC" w:rsidRDefault="00C351A3" w:rsidP="00B231DA">
      <w:pPr>
        <w:pStyle w:val="Prrafodelista"/>
        <w:numPr>
          <w:ilvl w:val="0"/>
          <w:numId w:val="79"/>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El CONCEDENTE, o PROINVERSIÓN por encargo de aquél, ostentan las más amplias facultades para organizar, convocar y ejecutar una licitación pública para la transferencia de la Concesión y entrega de los Bienes de la Concesión al nuevo concesionario, dentro de un plazo no mayor de doce (12) meses desde la fecha en la cual se declara la terminación del Contrato, o se expide el laudo correspondiente.</w:t>
      </w:r>
    </w:p>
    <w:p w14:paraId="78F96F1C" w14:textId="77777777" w:rsidR="00C351A3" w:rsidRPr="000B57CC" w:rsidRDefault="00C351A3" w:rsidP="00B231DA">
      <w:pPr>
        <w:pStyle w:val="Prrafodelista"/>
        <w:numPr>
          <w:ilvl w:val="0"/>
          <w:numId w:val="79"/>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Los postores de la licitación serán calificados por el CONCEDENTE o PROINVERSIÓN, según corresponda. En caso de terminación del Contrato por incumplimiento del CONCESIONARIO o por aplicación de la cláusula anticorrupción, el CONCESIONARIO, sus socios principales y las empresas vinculadas de ambos no podrán presentarse como postores.</w:t>
      </w:r>
    </w:p>
    <w:p w14:paraId="728E7A3D" w14:textId="77777777" w:rsidR="00C351A3" w:rsidRPr="000B57CC" w:rsidRDefault="00C351A3" w:rsidP="00B231DA">
      <w:pPr>
        <w:pStyle w:val="Prrafodelista"/>
        <w:numPr>
          <w:ilvl w:val="0"/>
          <w:numId w:val="79"/>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En caso de terminación por vencimiento del plazo del Contrato, la licitación de la Concesión sólo tendrá lugar si el Plan de Transmisión vigente determinara la necesidad de la continuación del Servicio conforme a las Leyes y Disposiciones Aplicables.</w:t>
      </w:r>
    </w:p>
    <w:p w14:paraId="61CCD25B" w14:textId="77777777" w:rsidR="00C351A3" w:rsidRPr="000B57CC" w:rsidRDefault="00C351A3" w:rsidP="00B231DA">
      <w:pPr>
        <w:pStyle w:val="Prrafodelista"/>
        <w:numPr>
          <w:ilvl w:val="0"/>
          <w:numId w:val="79"/>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El factor de competencia para la licitación será, según corresponda:</w:t>
      </w:r>
    </w:p>
    <w:p w14:paraId="166699CD" w14:textId="77777777" w:rsidR="00C351A3" w:rsidRPr="000B57CC" w:rsidRDefault="00C351A3" w:rsidP="00B231DA">
      <w:pPr>
        <w:pStyle w:val="Prrafodelista"/>
        <w:numPr>
          <w:ilvl w:val="0"/>
          <w:numId w:val="85"/>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El que establezca las Leyes y Disposiciones Aplicables, en caso de terminación por vencimiento del plazo del Contrato.</w:t>
      </w:r>
    </w:p>
    <w:p w14:paraId="68259E67" w14:textId="4A5F2206" w:rsidR="00C351A3" w:rsidRPr="000B57CC" w:rsidRDefault="00C351A3" w:rsidP="00B231DA">
      <w:pPr>
        <w:pStyle w:val="Prrafodelista"/>
        <w:numPr>
          <w:ilvl w:val="0"/>
          <w:numId w:val="85"/>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Un monto de dinero, en caso de terminación por causales distintas a la de vencimiento del plazo del Contrato</w:t>
      </w:r>
      <w:r w:rsidR="00FB3936" w:rsidRPr="000B57CC">
        <w:rPr>
          <w:rFonts w:ascii="Arial" w:hAnsi="Arial" w:cs="Arial"/>
          <w:sz w:val="20"/>
          <w:szCs w:val="20"/>
        </w:rPr>
        <w:t xml:space="preserve">, el cual será determinado por un perito </w:t>
      </w:r>
      <w:r w:rsidR="00F712DD" w:rsidRPr="000B57CC">
        <w:rPr>
          <w:rFonts w:ascii="Arial" w:hAnsi="Arial" w:cs="Arial"/>
          <w:sz w:val="20"/>
          <w:szCs w:val="20"/>
        </w:rPr>
        <w:t>elegido por las partes, y tomando en cuenta lo siguiente</w:t>
      </w:r>
      <w:r w:rsidRPr="000B57CC">
        <w:rPr>
          <w:rFonts w:ascii="Arial" w:hAnsi="Arial" w:cs="Arial"/>
          <w:sz w:val="20"/>
          <w:szCs w:val="20"/>
        </w:rPr>
        <w:t>:</w:t>
      </w:r>
    </w:p>
    <w:p w14:paraId="1A50045E" w14:textId="77777777" w:rsidR="00C351A3" w:rsidRPr="000B57CC" w:rsidRDefault="00C351A3" w:rsidP="00B231DA">
      <w:pPr>
        <w:pStyle w:val="Prrafodelista"/>
        <w:numPr>
          <w:ilvl w:val="0"/>
          <w:numId w:val="90"/>
        </w:numPr>
        <w:spacing w:after="120" w:line="250" w:lineRule="auto"/>
        <w:contextualSpacing w:val="0"/>
        <w:jc w:val="both"/>
        <w:rPr>
          <w:rFonts w:ascii="Arial" w:hAnsi="Arial" w:cs="Arial"/>
          <w:sz w:val="20"/>
          <w:szCs w:val="20"/>
        </w:rPr>
      </w:pPr>
      <w:r w:rsidRPr="000B57CC">
        <w:rPr>
          <w:rFonts w:ascii="Arial" w:hAnsi="Arial" w:cs="Arial"/>
          <w:sz w:val="20"/>
          <w:szCs w:val="20"/>
        </w:rPr>
        <w:t>Si el evento es anterior a la Puesta en Operación Comercial, el monto base de la primera convocatoria de la licitación no será menor al Valor Contable de los Bienes de la Concesión además de los Gastos Pre</w:t>
      </w:r>
      <w:r w:rsidR="00627FA9" w:rsidRPr="000B57CC">
        <w:rPr>
          <w:rFonts w:ascii="Arial" w:hAnsi="Arial" w:cs="Arial"/>
          <w:sz w:val="20"/>
          <w:szCs w:val="20"/>
        </w:rPr>
        <w:t>o</w:t>
      </w:r>
      <w:r w:rsidRPr="000B57CC">
        <w:rPr>
          <w:rFonts w:ascii="Arial" w:hAnsi="Arial" w:cs="Arial"/>
          <w:sz w:val="20"/>
          <w:szCs w:val="20"/>
        </w:rPr>
        <w:t>perativos.</w:t>
      </w:r>
    </w:p>
    <w:p w14:paraId="2709A2F4" w14:textId="77777777" w:rsidR="00C351A3" w:rsidRPr="000B57CC" w:rsidRDefault="00C351A3" w:rsidP="00B231DA">
      <w:pPr>
        <w:pStyle w:val="Prrafodelista"/>
        <w:numPr>
          <w:ilvl w:val="0"/>
          <w:numId w:val="90"/>
        </w:numPr>
        <w:spacing w:after="120" w:line="250" w:lineRule="auto"/>
        <w:contextualSpacing w:val="0"/>
        <w:jc w:val="both"/>
        <w:rPr>
          <w:rFonts w:ascii="Arial" w:hAnsi="Arial" w:cs="Arial"/>
          <w:sz w:val="20"/>
          <w:szCs w:val="20"/>
        </w:rPr>
      </w:pPr>
      <w:r w:rsidRPr="000B57CC">
        <w:rPr>
          <w:rFonts w:ascii="Arial" w:hAnsi="Arial" w:cs="Arial"/>
          <w:sz w:val="20"/>
          <w:szCs w:val="20"/>
        </w:rPr>
        <w:t>Si el evento se produce con posterioridad a la Puesta en Operación Comercial, se reconocerá, únicamente, el total del Valor Contable de los Bienes de la Concesión.</w:t>
      </w:r>
    </w:p>
    <w:p w14:paraId="6E2AABB4" w14:textId="77777777" w:rsidR="00C351A3" w:rsidRPr="000B57CC" w:rsidRDefault="00C351A3" w:rsidP="00B231DA">
      <w:pPr>
        <w:pStyle w:val="Prrafodelista"/>
        <w:numPr>
          <w:ilvl w:val="0"/>
          <w:numId w:val="79"/>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En caso la primera licitación resulte desierta o no se suscriba el contrato de concesión, no podrán transcurrir más de sesenta (60) Días para la publicación de la segunda convocatoria.</w:t>
      </w:r>
    </w:p>
    <w:p w14:paraId="7C2A934A" w14:textId="77777777" w:rsidR="00C351A3" w:rsidRPr="000B57CC" w:rsidRDefault="00C351A3" w:rsidP="00B231DA">
      <w:pPr>
        <w:pStyle w:val="Prrafodelista"/>
        <w:numPr>
          <w:ilvl w:val="0"/>
          <w:numId w:val="79"/>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lastRenderedPageBreak/>
        <w:t>En caso la primera licitación resulte desierta y se convoque la realización de una segunda licitación, el CONCEDENTE podrá reducir hasta en veinticinco por ciento (25%) el monto base de la primera licitación.</w:t>
      </w:r>
    </w:p>
    <w:p w14:paraId="1FCA1CC2" w14:textId="77777777" w:rsidR="00C351A3" w:rsidRPr="000B57CC" w:rsidRDefault="00C351A3" w:rsidP="00B231DA">
      <w:pPr>
        <w:pStyle w:val="Prrafodelista"/>
        <w:numPr>
          <w:ilvl w:val="0"/>
          <w:numId w:val="79"/>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 xml:space="preserve">En caso no se llegue a convocar la primera licitación, o si la segunda licitación quedara desierta o no se suscriba el contrato de concesión, el CONCEDENTE quedará obligado a pagar al CONCESIONARIO lo que resulte menor entre el valor del </w:t>
      </w:r>
      <w:r w:rsidR="00DC3252" w:rsidRPr="000B57CC">
        <w:rPr>
          <w:rFonts w:ascii="Arial" w:hAnsi="Arial" w:cs="Arial"/>
          <w:sz w:val="20"/>
          <w:szCs w:val="20"/>
        </w:rPr>
        <w:t xml:space="preserve">i) </w:t>
      </w:r>
      <w:r w:rsidRPr="000B57CC">
        <w:rPr>
          <w:rFonts w:ascii="Arial" w:hAnsi="Arial" w:cs="Arial"/>
          <w:sz w:val="20"/>
          <w:szCs w:val="20"/>
        </w:rPr>
        <w:t>monto base de la primera o segunda convocatoria; y:</w:t>
      </w:r>
    </w:p>
    <w:p w14:paraId="3F1736DF" w14:textId="77777777" w:rsidR="00C351A3" w:rsidRPr="000B57CC" w:rsidRDefault="000F7C59" w:rsidP="00B231DA">
      <w:pPr>
        <w:pStyle w:val="Prrafodelista"/>
        <w:spacing w:after="120" w:line="250" w:lineRule="auto"/>
        <w:ind w:left="2203"/>
        <w:contextualSpacing w:val="0"/>
        <w:jc w:val="both"/>
        <w:rPr>
          <w:rFonts w:ascii="Arial" w:hAnsi="Arial" w:cs="Arial"/>
          <w:sz w:val="20"/>
          <w:szCs w:val="20"/>
        </w:rPr>
      </w:pPr>
      <w:r w:rsidRPr="000B57CC">
        <w:rPr>
          <w:rFonts w:ascii="Arial" w:hAnsi="Arial" w:cs="Arial"/>
          <w:sz w:val="20"/>
          <w:szCs w:val="20"/>
        </w:rPr>
        <w:t>i</w:t>
      </w:r>
      <w:r w:rsidR="00C43F44" w:rsidRPr="000B57CC">
        <w:rPr>
          <w:rFonts w:ascii="Arial" w:hAnsi="Arial" w:cs="Arial"/>
          <w:sz w:val="20"/>
          <w:szCs w:val="20"/>
        </w:rPr>
        <w:t>i)</w:t>
      </w:r>
      <w:r w:rsidRPr="000B57CC">
        <w:rPr>
          <w:rFonts w:ascii="Arial" w:hAnsi="Arial" w:cs="Arial"/>
          <w:sz w:val="20"/>
          <w:szCs w:val="20"/>
        </w:rPr>
        <w:t xml:space="preserve"> </w:t>
      </w:r>
      <w:r w:rsidR="00C351A3" w:rsidRPr="000B57CC">
        <w:rPr>
          <w:rFonts w:ascii="Arial" w:hAnsi="Arial" w:cs="Arial"/>
          <w:sz w:val="20"/>
          <w:szCs w:val="20"/>
        </w:rPr>
        <w:t>El Valor Contable de los Bienes de la Concesión, más los Gastos Pre</w:t>
      </w:r>
      <w:r w:rsidR="00207E19" w:rsidRPr="000B57CC">
        <w:rPr>
          <w:rFonts w:ascii="Arial" w:hAnsi="Arial" w:cs="Arial"/>
          <w:sz w:val="20"/>
          <w:szCs w:val="20"/>
        </w:rPr>
        <w:t>o</w:t>
      </w:r>
      <w:r w:rsidR="00C351A3" w:rsidRPr="000B57CC">
        <w:rPr>
          <w:rFonts w:ascii="Arial" w:hAnsi="Arial" w:cs="Arial"/>
          <w:sz w:val="20"/>
          <w:szCs w:val="20"/>
        </w:rPr>
        <w:t>perativos, si el evento es anterior a la Puesta en Operación Comercial; o,</w:t>
      </w:r>
    </w:p>
    <w:p w14:paraId="78A0D6C9" w14:textId="77777777" w:rsidR="00C351A3" w:rsidRPr="000B57CC" w:rsidRDefault="000F7C59" w:rsidP="00B231DA">
      <w:pPr>
        <w:pStyle w:val="Prrafodelista"/>
        <w:spacing w:after="120" w:line="250" w:lineRule="auto"/>
        <w:ind w:left="2203"/>
        <w:contextualSpacing w:val="0"/>
        <w:jc w:val="both"/>
        <w:rPr>
          <w:rFonts w:ascii="Arial" w:hAnsi="Arial" w:cs="Arial"/>
          <w:sz w:val="20"/>
          <w:szCs w:val="20"/>
        </w:rPr>
      </w:pPr>
      <w:r w:rsidRPr="000B57CC">
        <w:rPr>
          <w:rFonts w:ascii="Arial" w:hAnsi="Arial" w:cs="Arial"/>
          <w:sz w:val="20"/>
          <w:szCs w:val="20"/>
        </w:rPr>
        <w:t>ii</w:t>
      </w:r>
      <w:r w:rsidR="009B3897" w:rsidRPr="000B57CC">
        <w:rPr>
          <w:rFonts w:ascii="Arial" w:hAnsi="Arial" w:cs="Arial"/>
          <w:sz w:val="20"/>
          <w:szCs w:val="20"/>
        </w:rPr>
        <w:t>i</w:t>
      </w:r>
      <w:r w:rsidRPr="000B57CC">
        <w:rPr>
          <w:rFonts w:ascii="Arial" w:hAnsi="Arial" w:cs="Arial"/>
          <w:sz w:val="20"/>
          <w:szCs w:val="20"/>
        </w:rPr>
        <w:t xml:space="preserve">) </w:t>
      </w:r>
      <w:r w:rsidR="00C351A3" w:rsidRPr="000B57CC">
        <w:rPr>
          <w:rFonts w:ascii="Arial" w:hAnsi="Arial" w:cs="Arial"/>
          <w:sz w:val="20"/>
          <w:szCs w:val="20"/>
        </w:rPr>
        <w:t>El Valor Contable de los Bienes de la Concesión, si el evento se produce después de la Puesta en Operación Comercial.</w:t>
      </w:r>
    </w:p>
    <w:p w14:paraId="7BFF03B6" w14:textId="77777777" w:rsidR="00C351A3" w:rsidRPr="000B57CC" w:rsidRDefault="00C351A3" w:rsidP="00B231DA">
      <w:pPr>
        <w:spacing w:after="120" w:line="250" w:lineRule="auto"/>
        <w:ind w:left="1843"/>
        <w:jc w:val="both"/>
        <w:rPr>
          <w:rFonts w:ascii="Arial" w:hAnsi="Arial" w:cs="Arial"/>
          <w:sz w:val="20"/>
          <w:szCs w:val="20"/>
        </w:rPr>
      </w:pPr>
      <w:r w:rsidRPr="000B57CC">
        <w:rPr>
          <w:rFonts w:ascii="Arial" w:hAnsi="Arial" w:cs="Arial"/>
          <w:sz w:val="20"/>
          <w:szCs w:val="20"/>
        </w:rPr>
        <w:t xml:space="preserve">Una vez ocurrido cualquiera de los eventos señalados en el presente literal, el CONCEDENTE deberá prever en su presupuesto del siguiente año fiscal, el monto que resulte de la aplicación de lo dispuesto en este literal, haciendo efectivo el pago en </w:t>
      </w:r>
      <w:r w:rsidR="00EC0FC1" w:rsidRPr="000B57CC">
        <w:rPr>
          <w:rFonts w:ascii="Arial" w:hAnsi="Arial" w:cs="Arial"/>
          <w:sz w:val="20"/>
          <w:szCs w:val="20"/>
        </w:rPr>
        <w:t xml:space="preserve">el primer trimestre de </w:t>
      </w:r>
      <w:r w:rsidRPr="000B57CC">
        <w:rPr>
          <w:rFonts w:ascii="Arial" w:hAnsi="Arial" w:cs="Arial"/>
          <w:sz w:val="20"/>
          <w:szCs w:val="20"/>
        </w:rPr>
        <w:t>dicho año.</w:t>
      </w:r>
      <w:r w:rsidR="002406BC" w:rsidRPr="000B57CC">
        <w:rPr>
          <w:rFonts w:ascii="Arial" w:hAnsi="Arial" w:cs="Arial"/>
          <w:sz w:val="20"/>
          <w:szCs w:val="20"/>
        </w:rPr>
        <w:t xml:space="preserve"> </w:t>
      </w:r>
      <w:r w:rsidR="00F11F8C" w:rsidRPr="000B57CC">
        <w:rPr>
          <w:rFonts w:ascii="Arial" w:hAnsi="Arial" w:cs="Arial"/>
          <w:sz w:val="20"/>
          <w:szCs w:val="20"/>
        </w:rPr>
        <w:t>Desde la fecha programada de pago</w:t>
      </w:r>
      <w:r w:rsidR="002406BC" w:rsidRPr="000B57CC">
        <w:rPr>
          <w:rFonts w:ascii="Arial" w:hAnsi="Arial" w:cs="Arial"/>
          <w:sz w:val="20"/>
          <w:szCs w:val="20"/>
        </w:rPr>
        <w:t xml:space="preserve"> hasta la cancelación efectiva, se pagará la tasa de interés establecida en el literal i. </w:t>
      </w:r>
    </w:p>
    <w:p w14:paraId="52523028" w14:textId="77777777" w:rsidR="00C351A3" w:rsidRPr="000B57CC" w:rsidRDefault="00C351A3" w:rsidP="00B231DA">
      <w:pPr>
        <w:pStyle w:val="Prrafodelista"/>
        <w:spacing w:after="120" w:line="250" w:lineRule="auto"/>
        <w:ind w:left="1843"/>
        <w:contextualSpacing w:val="0"/>
        <w:jc w:val="both"/>
        <w:rPr>
          <w:rFonts w:ascii="Arial" w:hAnsi="Arial" w:cs="Arial"/>
          <w:sz w:val="20"/>
          <w:szCs w:val="20"/>
        </w:rPr>
      </w:pPr>
      <w:r w:rsidRPr="000B57CC">
        <w:rPr>
          <w:rFonts w:ascii="Arial" w:hAnsi="Arial" w:cs="Arial"/>
          <w:sz w:val="20"/>
          <w:szCs w:val="20"/>
        </w:rPr>
        <w:t>En este supuesto, el monto a pagar por el CONCEDENTE al CONCESIONARIO se sujetará en lo que corresponda, a las reglas establecidas en la Cláusula 13.1.1</w:t>
      </w:r>
      <w:r w:rsidR="00AB2E08" w:rsidRPr="000B57CC">
        <w:rPr>
          <w:rFonts w:ascii="Arial" w:hAnsi="Arial" w:cs="Arial"/>
          <w:sz w:val="20"/>
          <w:szCs w:val="20"/>
        </w:rPr>
        <w:t>4</w:t>
      </w:r>
      <w:r w:rsidRPr="000B57CC">
        <w:rPr>
          <w:rFonts w:ascii="Arial" w:hAnsi="Arial" w:cs="Arial"/>
          <w:sz w:val="20"/>
          <w:szCs w:val="20"/>
        </w:rPr>
        <w:t>. Lo indicado no resultará aplicable a la obligación de pago del CONCEDENTE descrito en la Cláusula 13.1.1</w:t>
      </w:r>
      <w:r w:rsidR="008C6D43" w:rsidRPr="000B57CC">
        <w:rPr>
          <w:rFonts w:ascii="Arial" w:hAnsi="Arial" w:cs="Arial"/>
          <w:sz w:val="20"/>
          <w:szCs w:val="20"/>
        </w:rPr>
        <w:t>5</w:t>
      </w:r>
      <w:r w:rsidRPr="000B57CC">
        <w:rPr>
          <w:rFonts w:ascii="Arial" w:hAnsi="Arial" w:cs="Arial"/>
          <w:sz w:val="20"/>
          <w:szCs w:val="20"/>
        </w:rPr>
        <w:t>.</w:t>
      </w:r>
    </w:p>
    <w:p w14:paraId="5DB05980" w14:textId="77777777" w:rsidR="00C351A3" w:rsidRPr="000B57CC" w:rsidRDefault="00C351A3" w:rsidP="00B231DA">
      <w:pPr>
        <w:pStyle w:val="Prrafodelista"/>
        <w:numPr>
          <w:ilvl w:val="0"/>
          <w:numId w:val="79"/>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El adjudicatario de la licitación será aquél que presente la mejor oferta económica por la Concesión, en los términos que prevean las bases correspondientes. En el caso a que se refiere el acápite ii) del Literal d) de la presente cláusula, el pago que realice el adjudicatario deberá ser al contado, en Dólares y dentro del plazo establecido que se establezca en las bases correspondientes.</w:t>
      </w:r>
    </w:p>
    <w:p w14:paraId="5F28E380" w14:textId="77777777" w:rsidR="00C351A3" w:rsidRPr="000B57CC" w:rsidRDefault="00C351A3" w:rsidP="00B231DA">
      <w:pPr>
        <w:pStyle w:val="Prrafodelista"/>
        <w:numPr>
          <w:ilvl w:val="0"/>
          <w:numId w:val="79"/>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 xml:space="preserve">En el supuesto contemplado en el Literal </w:t>
      </w:r>
      <w:bookmarkStart w:id="64" w:name="_Hlk32511323"/>
      <w:r w:rsidRPr="000B57CC">
        <w:rPr>
          <w:rFonts w:ascii="Arial" w:hAnsi="Arial" w:cs="Arial"/>
          <w:sz w:val="20"/>
          <w:szCs w:val="20"/>
        </w:rPr>
        <w:t>h) precedente</w:t>
      </w:r>
      <w:bookmarkEnd w:id="64"/>
      <w:r w:rsidRPr="000B57CC">
        <w:rPr>
          <w:rFonts w:ascii="Arial" w:hAnsi="Arial" w:cs="Arial"/>
          <w:sz w:val="20"/>
          <w:szCs w:val="20"/>
        </w:rPr>
        <w:t>, el adjudicatario efectuará el pago al CONCESIONARIO dentro de los sesenta (60) Días computados desde la suscripción del nuevo contrato de concesión. Vencido dicho plazo, se devengarán los intereses correspondientes, los cuales serán calculados con una tasa equivalente al promedio de los seis (6) meses anteriores a la fecha de pago, correspondiente a la tasa</w:t>
      </w:r>
      <w:r w:rsidR="00DC4856" w:rsidRPr="000B57CC">
        <w:rPr>
          <w:rFonts w:ascii="Arial" w:hAnsi="Arial" w:cs="Arial"/>
          <w:sz w:val="20"/>
          <w:szCs w:val="20"/>
        </w:rPr>
        <w:t xml:space="preserve"> de interés efectiva anual equivalente a la </w:t>
      </w:r>
      <w:r w:rsidRPr="000B57CC">
        <w:rPr>
          <w:rFonts w:ascii="Arial" w:hAnsi="Arial" w:cs="Arial"/>
          <w:sz w:val="20"/>
          <w:szCs w:val="20"/>
        </w:rPr>
        <w:t>LIBOR a seis (6) meses</w:t>
      </w:r>
      <w:r w:rsidR="003546C7" w:rsidRPr="000B57CC">
        <w:rPr>
          <w:rFonts w:ascii="Arial" w:hAnsi="Arial" w:cs="Arial"/>
          <w:sz w:val="20"/>
          <w:szCs w:val="20"/>
        </w:rPr>
        <w:t>,</w:t>
      </w:r>
      <w:r w:rsidRPr="000B57CC">
        <w:rPr>
          <w:rFonts w:ascii="Arial" w:hAnsi="Arial" w:cs="Arial"/>
          <w:sz w:val="20"/>
          <w:szCs w:val="20"/>
        </w:rPr>
        <w:t xml:space="preserve"> más un spread de 2%.</w:t>
      </w:r>
    </w:p>
    <w:p w14:paraId="7C97E783" w14:textId="77777777" w:rsidR="00C351A3" w:rsidRPr="000B57CC" w:rsidRDefault="00C351A3" w:rsidP="00B231DA">
      <w:pPr>
        <w:pStyle w:val="Prrafodelista"/>
        <w:numPr>
          <w:ilvl w:val="0"/>
          <w:numId w:val="79"/>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El pago efectuado por el adjudicatario a que se refiere el Literal h) de la presente cláusula, o el monto a pagar por el CONCEDENTE a que se refiere el Literal g) de la presente cláusula, será entregado</w:t>
      </w:r>
      <w:r w:rsidR="005D6522" w:rsidRPr="000B57CC">
        <w:rPr>
          <w:rFonts w:ascii="Arial" w:hAnsi="Arial" w:cs="Arial"/>
          <w:sz w:val="20"/>
          <w:szCs w:val="20"/>
        </w:rPr>
        <w:t xml:space="preserve">, </w:t>
      </w:r>
      <w:r w:rsidRPr="000B57CC">
        <w:rPr>
          <w:rFonts w:ascii="Arial" w:hAnsi="Arial" w:cs="Arial"/>
          <w:sz w:val="20"/>
          <w:szCs w:val="20"/>
        </w:rPr>
        <w:t>a un fideicomiso constituido previamente por el CONCESIONARIO, quien asumirá los gastos correspondientes.</w:t>
      </w:r>
    </w:p>
    <w:p w14:paraId="2033D410" w14:textId="77777777" w:rsidR="00C351A3" w:rsidRPr="000B57CC" w:rsidRDefault="00C351A3" w:rsidP="00B231DA">
      <w:pPr>
        <w:pStyle w:val="Prrafodelista"/>
        <w:numPr>
          <w:ilvl w:val="0"/>
          <w:numId w:val="79"/>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El nuevo concesionario deberá suscribir con el CONCEDENTE un nuevo contrato de concesión, el cual será formulado por el CONCEDENTE o PROINVERSIÓN, contemplando las Leyes y Disposiciones Aplicables vigentes en dicho momento.</w:t>
      </w:r>
    </w:p>
    <w:p w14:paraId="754D123F" w14:textId="77777777" w:rsidR="00C351A3" w:rsidRPr="000B57CC" w:rsidRDefault="00C351A3" w:rsidP="001E1B29">
      <w:pPr>
        <w:tabs>
          <w:tab w:val="left" w:pos="1701"/>
        </w:tabs>
        <w:spacing w:before="240" w:after="120" w:line="250" w:lineRule="auto"/>
        <w:jc w:val="both"/>
        <w:rPr>
          <w:rFonts w:ascii="Arial" w:hAnsi="Arial" w:cs="Arial"/>
          <w:b/>
          <w:bCs/>
          <w:sz w:val="20"/>
          <w:szCs w:val="20"/>
        </w:rPr>
      </w:pPr>
      <w:r w:rsidRPr="000B57CC">
        <w:rPr>
          <w:rFonts w:ascii="Arial" w:hAnsi="Arial" w:cs="Arial"/>
          <w:b/>
          <w:bCs/>
          <w:sz w:val="20"/>
          <w:szCs w:val="20"/>
        </w:rPr>
        <w:t>Transferencia de los Bienes de la Concesión</w:t>
      </w:r>
    </w:p>
    <w:p w14:paraId="326ECE43" w14:textId="77777777" w:rsidR="00C351A3" w:rsidRPr="000B57CC" w:rsidRDefault="00C351A3" w:rsidP="00B231DA">
      <w:pPr>
        <w:pStyle w:val="Prrafodelista"/>
        <w:numPr>
          <w:ilvl w:val="2"/>
          <w:numId w:val="44"/>
        </w:numPr>
        <w:spacing w:after="120" w:line="250" w:lineRule="auto"/>
        <w:ind w:left="1418" w:hanging="862"/>
        <w:contextualSpacing w:val="0"/>
        <w:jc w:val="both"/>
        <w:rPr>
          <w:rFonts w:ascii="Arial" w:hAnsi="Arial" w:cs="Arial"/>
          <w:sz w:val="20"/>
          <w:szCs w:val="20"/>
        </w:rPr>
      </w:pPr>
      <w:r w:rsidRPr="000B57CC">
        <w:rPr>
          <w:rFonts w:ascii="Arial" w:hAnsi="Arial" w:cs="Arial"/>
          <w:sz w:val="20"/>
          <w:szCs w:val="20"/>
        </w:rPr>
        <w:t>La transferencia de los Bienes de la Concesión se sujetará a las reglas siguientes:</w:t>
      </w:r>
    </w:p>
    <w:p w14:paraId="6FC2BA5B" w14:textId="77777777" w:rsidR="00C351A3" w:rsidRPr="000B57CC" w:rsidRDefault="00C351A3" w:rsidP="00B231DA">
      <w:pPr>
        <w:pStyle w:val="Prrafodelista"/>
        <w:numPr>
          <w:ilvl w:val="0"/>
          <w:numId w:val="86"/>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Los Bienes de la Concesión serán transferidos al nuevo concesionario, al CONCEDENTE (en caso de que el CONCEDENTE asuma la administración plena y directa de la Concesión) o a quien este designe, de manera tal que los Bienes de la Concesión puedan continuar siendo explotados para la prestación del Servicio en forma ininterrumpida.</w:t>
      </w:r>
    </w:p>
    <w:p w14:paraId="30B64277" w14:textId="77777777" w:rsidR="00C351A3" w:rsidRPr="000B57CC" w:rsidRDefault="00C351A3" w:rsidP="00B231DA">
      <w:pPr>
        <w:pStyle w:val="Prrafodelista"/>
        <w:numPr>
          <w:ilvl w:val="0"/>
          <w:numId w:val="86"/>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lastRenderedPageBreak/>
        <w:t>El CONCESIONARIO transferirá los Bienes de la Concesión libres de toda carga o gravamen y en buenas condiciones operativas que garanticen la confiabilidad y continuidad del Servicio cumpliendo con los Niveles de Servicio. Para tal efecto, las Partes suscribirán la correspondiente acta de entrega.</w:t>
      </w:r>
    </w:p>
    <w:p w14:paraId="0D9B9961" w14:textId="77777777" w:rsidR="00C351A3" w:rsidRPr="000B57CC" w:rsidRDefault="00C351A3" w:rsidP="00B231DA">
      <w:pPr>
        <w:pStyle w:val="Prrafodelista"/>
        <w:numPr>
          <w:ilvl w:val="0"/>
          <w:numId w:val="86"/>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Entre los bienes a entregar, se incluirá la siguiente información técnica:</w:t>
      </w:r>
    </w:p>
    <w:p w14:paraId="37796F9B" w14:textId="77777777" w:rsidR="00C351A3" w:rsidRPr="000B57CC" w:rsidRDefault="00C351A3" w:rsidP="00B231DA">
      <w:pPr>
        <w:pStyle w:val="Prrafodelista"/>
        <w:numPr>
          <w:ilvl w:val="0"/>
          <w:numId w:val="87"/>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 xml:space="preserve">Archivo de </w:t>
      </w:r>
      <w:r w:rsidR="00A01F06" w:rsidRPr="000B57CC">
        <w:rPr>
          <w:rFonts w:ascii="Arial" w:hAnsi="Arial" w:cs="Arial"/>
          <w:sz w:val="20"/>
          <w:szCs w:val="20"/>
        </w:rPr>
        <w:t>p</w:t>
      </w:r>
      <w:r w:rsidRPr="000B57CC">
        <w:rPr>
          <w:rFonts w:ascii="Arial" w:hAnsi="Arial" w:cs="Arial"/>
          <w:sz w:val="20"/>
          <w:szCs w:val="20"/>
        </w:rPr>
        <w:t xml:space="preserve">lanos </w:t>
      </w:r>
      <w:r w:rsidR="00A01F06" w:rsidRPr="000B57CC">
        <w:rPr>
          <w:rFonts w:ascii="Arial" w:hAnsi="Arial" w:cs="Arial"/>
          <w:sz w:val="20"/>
          <w:szCs w:val="20"/>
        </w:rPr>
        <w:t>de construcción del Proyecto, actualizados con las ampliaciones y modificaciones que se hubieren ejecutado.</w:t>
      </w:r>
    </w:p>
    <w:p w14:paraId="48BB6B45" w14:textId="77777777" w:rsidR="00C351A3" w:rsidRPr="000B57CC" w:rsidRDefault="00C351A3" w:rsidP="00B231DA">
      <w:pPr>
        <w:pStyle w:val="Prrafodelista"/>
        <w:numPr>
          <w:ilvl w:val="0"/>
          <w:numId w:val="87"/>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Proyectos y estudios efectuados que tengan relación con el Proyecto.</w:t>
      </w:r>
    </w:p>
    <w:p w14:paraId="590F075D" w14:textId="77777777" w:rsidR="00C351A3" w:rsidRPr="000B57CC" w:rsidRDefault="001E4AC9" w:rsidP="00B231DA">
      <w:pPr>
        <w:pStyle w:val="Prrafodelista"/>
        <w:numPr>
          <w:ilvl w:val="0"/>
          <w:numId w:val="87"/>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Listado del inventario actualizado</w:t>
      </w:r>
      <w:r w:rsidR="0041655B" w:rsidRPr="000B57CC">
        <w:rPr>
          <w:rFonts w:ascii="Arial" w:hAnsi="Arial" w:cs="Arial"/>
          <w:sz w:val="20"/>
          <w:szCs w:val="20"/>
        </w:rPr>
        <w:t xml:space="preserve"> e i</w:t>
      </w:r>
      <w:r w:rsidR="00C351A3" w:rsidRPr="000B57CC">
        <w:rPr>
          <w:rFonts w:ascii="Arial" w:hAnsi="Arial" w:cs="Arial"/>
          <w:sz w:val="20"/>
          <w:szCs w:val="20"/>
        </w:rPr>
        <w:t>nformación técnica sobre cada uno de los bienes.</w:t>
      </w:r>
      <w:r w:rsidR="00A01F06" w:rsidRPr="000B57CC">
        <w:rPr>
          <w:rFonts w:ascii="Arial" w:hAnsi="Arial" w:cs="Arial"/>
          <w:sz w:val="20"/>
          <w:szCs w:val="20"/>
        </w:rPr>
        <w:t xml:space="preserve"> Deberá contener</w:t>
      </w:r>
      <w:r w:rsidR="005800CF" w:rsidRPr="000B57CC">
        <w:rPr>
          <w:rFonts w:ascii="Arial" w:hAnsi="Arial" w:cs="Arial"/>
          <w:sz w:val="20"/>
          <w:szCs w:val="20"/>
        </w:rPr>
        <w:t>,</w:t>
      </w:r>
      <w:r w:rsidR="00A01F06" w:rsidRPr="000B57CC">
        <w:rPr>
          <w:rFonts w:ascii="Arial" w:hAnsi="Arial" w:cs="Arial"/>
          <w:sz w:val="20"/>
          <w:szCs w:val="20"/>
        </w:rPr>
        <w:t xml:space="preserve"> entre otros</w:t>
      </w:r>
      <w:r w:rsidR="005800CF" w:rsidRPr="000B57CC">
        <w:rPr>
          <w:rFonts w:ascii="Arial" w:hAnsi="Arial" w:cs="Arial"/>
          <w:sz w:val="20"/>
          <w:szCs w:val="20"/>
        </w:rPr>
        <w:t>,</w:t>
      </w:r>
      <w:r w:rsidR="00A01F06" w:rsidRPr="000B57CC">
        <w:rPr>
          <w:rFonts w:ascii="Arial" w:hAnsi="Arial" w:cs="Arial"/>
          <w:sz w:val="20"/>
          <w:szCs w:val="20"/>
        </w:rPr>
        <w:t xml:space="preserve"> vida útil remanente del equipamiento, mantenimiento mayor (</w:t>
      </w:r>
      <w:proofErr w:type="spellStart"/>
      <w:r w:rsidR="00A01F06" w:rsidRPr="000B57CC">
        <w:rPr>
          <w:rFonts w:ascii="Arial" w:hAnsi="Arial" w:cs="Arial"/>
          <w:i/>
          <w:iCs/>
          <w:sz w:val="20"/>
          <w:szCs w:val="20"/>
        </w:rPr>
        <w:t>overhaul</w:t>
      </w:r>
      <w:proofErr w:type="spellEnd"/>
      <w:r w:rsidR="00A01F06" w:rsidRPr="000B57CC">
        <w:rPr>
          <w:rFonts w:ascii="Arial" w:hAnsi="Arial" w:cs="Arial"/>
          <w:sz w:val="20"/>
          <w:szCs w:val="20"/>
        </w:rPr>
        <w:t>) y pruebas efectuadas; en general información sobre el estado de operación del equipamiento.</w:t>
      </w:r>
    </w:p>
    <w:p w14:paraId="309A57B3" w14:textId="77777777" w:rsidR="00C351A3" w:rsidRPr="000B57CC" w:rsidRDefault="00C351A3" w:rsidP="00B231DA">
      <w:pPr>
        <w:pStyle w:val="Prrafodelista"/>
        <w:numPr>
          <w:ilvl w:val="0"/>
          <w:numId w:val="87"/>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Los procedimientos y manuales de operación y mantenimiento del Proyecto.</w:t>
      </w:r>
    </w:p>
    <w:p w14:paraId="2C232A7F" w14:textId="77777777" w:rsidR="00C351A3" w:rsidRPr="000B57CC" w:rsidRDefault="00C351A3" w:rsidP="00B231DA">
      <w:pPr>
        <w:pStyle w:val="Prrafodelista"/>
        <w:numPr>
          <w:ilvl w:val="0"/>
          <w:numId w:val="87"/>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Manuales de aseguramiento de la calidad del Servicio.</w:t>
      </w:r>
    </w:p>
    <w:p w14:paraId="5C221404" w14:textId="77777777" w:rsidR="00C351A3" w:rsidRPr="000B57CC" w:rsidRDefault="00C351A3" w:rsidP="00B231DA">
      <w:pPr>
        <w:pStyle w:val="Prrafodelista"/>
        <w:numPr>
          <w:ilvl w:val="0"/>
          <w:numId w:val="87"/>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Cualquier otra información relevante para la continuidad del Servicio.</w:t>
      </w:r>
    </w:p>
    <w:p w14:paraId="5A224373" w14:textId="77777777" w:rsidR="00C351A3" w:rsidRPr="000B57CC" w:rsidRDefault="00C351A3" w:rsidP="00B231DA">
      <w:pPr>
        <w:pStyle w:val="Prrafodelista"/>
        <w:numPr>
          <w:ilvl w:val="0"/>
          <w:numId w:val="86"/>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El CONCESIONARIO otorgará las escrituras públicas y otros documentos privados o públicos que se requieran para la transferencia de la Concesión, incluyendo, de ser el caso, cesiones de derechos, cesiones de posición contractual, entre otros.</w:t>
      </w:r>
    </w:p>
    <w:p w14:paraId="7D1A1233" w14:textId="77777777" w:rsidR="00C351A3" w:rsidRPr="000B57CC" w:rsidRDefault="00C351A3" w:rsidP="00B231DA">
      <w:pPr>
        <w:pStyle w:val="Prrafodelista"/>
        <w:numPr>
          <w:ilvl w:val="0"/>
          <w:numId w:val="86"/>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 xml:space="preserve">El CONCESIONARIO deberá brindar su total cooperación, a fin de que se realice una entrega ordenada de los Bienes de la Concesión, de tal manera que no haya interrupción en la prestación del Servicio. </w:t>
      </w:r>
    </w:p>
    <w:p w14:paraId="69078A93" w14:textId="77777777" w:rsidR="00C351A3" w:rsidRPr="000B57CC" w:rsidRDefault="00C351A3" w:rsidP="00B231DA">
      <w:pPr>
        <w:pStyle w:val="Prrafodelista"/>
        <w:numPr>
          <w:ilvl w:val="0"/>
          <w:numId w:val="86"/>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Todos los costos y gastos que demande la transferencia de los Bienes de la Concesión serán de cargo del CONCESIONARIO.</w:t>
      </w:r>
    </w:p>
    <w:p w14:paraId="255F0BE2" w14:textId="77777777" w:rsidR="00C351A3" w:rsidRPr="00347B79" w:rsidRDefault="00C351A3" w:rsidP="00B231DA">
      <w:pPr>
        <w:pStyle w:val="Prrafodelista"/>
        <w:numPr>
          <w:ilvl w:val="0"/>
          <w:numId w:val="86"/>
        </w:numPr>
        <w:spacing w:after="120" w:line="250" w:lineRule="auto"/>
        <w:ind w:left="1843" w:hanging="427"/>
        <w:contextualSpacing w:val="0"/>
        <w:jc w:val="both"/>
        <w:rPr>
          <w:rFonts w:ascii="Arial" w:hAnsi="Arial" w:cs="Arial"/>
          <w:sz w:val="20"/>
          <w:szCs w:val="20"/>
        </w:rPr>
      </w:pPr>
      <w:r w:rsidRPr="000B57CC">
        <w:rPr>
          <w:rFonts w:ascii="Arial" w:hAnsi="Arial" w:cs="Arial"/>
          <w:sz w:val="20"/>
          <w:szCs w:val="20"/>
        </w:rPr>
        <w:t xml:space="preserve">Los contratos celebrados con terceros, relacionados directamente con el Proyecto, también serán objeto de transferencia, en la medida que el CONCEDENTE o el nuevo concesionario acepten la cesión de posición contractual, y siempre que dichos contratos no hayan concluido al </w:t>
      </w:r>
      <w:r w:rsidRPr="00347B79">
        <w:rPr>
          <w:rFonts w:ascii="Arial" w:hAnsi="Arial" w:cs="Arial"/>
          <w:sz w:val="20"/>
          <w:szCs w:val="20"/>
        </w:rPr>
        <w:t>término de la Concesión.</w:t>
      </w:r>
    </w:p>
    <w:p w14:paraId="1E3AF974" w14:textId="77777777" w:rsidR="00D27F0A" w:rsidRPr="00347B79" w:rsidRDefault="00C351A3" w:rsidP="001E1B29">
      <w:pPr>
        <w:spacing w:before="240" w:after="120" w:line="250" w:lineRule="auto"/>
        <w:jc w:val="both"/>
        <w:rPr>
          <w:rFonts w:ascii="Arial" w:hAnsi="Arial" w:cs="Arial"/>
          <w:sz w:val="20"/>
          <w:szCs w:val="20"/>
        </w:rPr>
      </w:pPr>
      <w:r w:rsidRPr="00347B79">
        <w:rPr>
          <w:rFonts w:ascii="Arial" w:hAnsi="Arial" w:cs="Arial"/>
          <w:b/>
          <w:bCs/>
          <w:sz w:val="20"/>
          <w:szCs w:val="20"/>
        </w:rPr>
        <w:t>Liquidación del Contrato</w:t>
      </w:r>
    </w:p>
    <w:p w14:paraId="7D7FF0F5" w14:textId="53B0ECB2" w:rsidR="00C351A3" w:rsidRPr="00347B79" w:rsidRDefault="00C351A3" w:rsidP="00B231DA">
      <w:pPr>
        <w:pStyle w:val="Prrafodelista"/>
        <w:numPr>
          <w:ilvl w:val="2"/>
          <w:numId w:val="44"/>
        </w:numPr>
        <w:spacing w:after="120" w:line="250" w:lineRule="auto"/>
        <w:ind w:left="1418" w:hanging="862"/>
        <w:contextualSpacing w:val="0"/>
        <w:jc w:val="both"/>
        <w:rPr>
          <w:rFonts w:ascii="Arial" w:hAnsi="Arial" w:cs="Arial"/>
          <w:sz w:val="20"/>
          <w:szCs w:val="20"/>
        </w:rPr>
      </w:pPr>
      <w:r w:rsidRPr="00347B79">
        <w:rPr>
          <w:rFonts w:ascii="Arial" w:hAnsi="Arial" w:cs="Arial"/>
          <w:sz w:val="20"/>
          <w:szCs w:val="20"/>
        </w:rPr>
        <w:t>El CONCEDENTE pagará al CONCESIONARIO el producto de la licitación según lo señalado en la Cláusula 13.1.12, hasta un máximo equivalente a</w:t>
      </w:r>
      <w:r w:rsidR="00161716" w:rsidRPr="00347B79">
        <w:rPr>
          <w:rFonts w:ascii="Arial" w:hAnsi="Arial" w:cs="Arial"/>
          <w:sz w:val="20"/>
          <w:szCs w:val="20"/>
        </w:rPr>
        <w:t xml:space="preserve"> (i) e</w:t>
      </w:r>
      <w:r w:rsidRPr="00347B79">
        <w:rPr>
          <w:rFonts w:ascii="Arial" w:hAnsi="Arial" w:cs="Arial"/>
          <w:sz w:val="20"/>
          <w:szCs w:val="20"/>
        </w:rPr>
        <w:t>l Valor Contable de los Bienes de la Concesión</w:t>
      </w:r>
      <w:r w:rsidR="00F34796" w:rsidRPr="00347B79">
        <w:rPr>
          <w:rFonts w:ascii="Arial" w:hAnsi="Arial" w:cs="Arial"/>
          <w:sz w:val="20"/>
          <w:szCs w:val="20"/>
        </w:rPr>
        <w:t xml:space="preserve"> </w:t>
      </w:r>
      <w:r w:rsidR="0085394C" w:rsidRPr="00347B79">
        <w:rPr>
          <w:rFonts w:ascii="Arial" w:hAnsi="Arial" w:cs="Arial"/>
          <w:sz w:val="20"/>
          <w:szCs w:val="20"/>
        </w:rPr>
        <w:t>además de los Gastos Preoperativos si el evento es anterior a la Puesta en Operación Comercial, o (ii) el Valor Contable de los Bienes de la Concesión si el evento es posterior a la Puesta en Operación Comercial</w:t>
      </w:r>
      <w:r w:rsidRPr="00347B79">
        <w:rPr>
          <w:rFonts w:ascii="Arial" w:hAnsi="Arial" w:cs="Arial"/>
          <w:sz w:val="20"/>
          <w:szCs w:val="20"/>
        </w:rPr>
        <w:t xml:space="preserve">. </w:t>
      </w:r>
    </w:p>
    <w:p w14:paraId="6B19EC30" w14:textId="77777777" w:rsidR="00C351A3" w:rsidRPr="00347B79" w:rsidRDefault="00C351A3" w:rsidP="00B231DA">
      <w:pPr>
        <w:spacing w:after="120" w:line="250" w:lineRule="auto"/>
        <w:ind w:left="1418"/>
        <w:jc w:val="both"/>
        <w:rPr>
          <w:rFonts w:ascii="Arial" w:hAnsi="Arial" w:cs="Arial"/>
          <w:sz w:val="20"/>
          <w:szCs w:val="20"/>
        </w:rPr>
      </w:pPr>
      <w:r w:rsidRPr="00347B79">
        <w:rPr>
          <w:rFonts w:ascii="Arial" w:hAnsi="Arial" w:cs="Arial"/>
          <w:sz w:val="20"/>
          <w:szCs w:val="20"/>
        </w:rPr>
        <w:t>La distribución del monto indicado se sujetará a las reglas siguientes:</w:t>
      </w:r>
    </w:p>
    <w:p w14:paraId="3D6BF45D" w14:textId="77777777" w:rsidR="00C351A3" w:rsidRPr="00347B79" w:rsidRDefault="00C351A3" w:rsidP="00B231DA">
      <w:pPr>
        <w:pStyle w:val="Prrafodelista"/>
        <w:numPr>
          <w:ilvl w:val="0"/>
          <w:numId w:val="167"/>
        </w:numPr>
        <w:spacing w:after="120" w:line="250" w:lineRule="auto"/>
        <w:ind w:left="1843" w:hanging="427"/>
        <w:contextualSpacing w:val="0"/>
        <w:jc w:val="both"/>
        <w:rPr>
          <w:rFonts w:ascii="Arial" w:hAnsi="Arial" w:cs="Arial"/>
          <w:sz w:val="20"/>
          <w:szCs w:val="20"/>
        </w:rPr>
      </w:pPr>
      <w:r w:rsidRPr="00347B79">
        <w:rPr>
          <w:rFonts w:ascii="Arial" w:hAnsi="Arial" w:cs="Arial"/>
          <w:sz w:val="20"/>
          <w:szCs w:val="20"/>
        </w:rPr>
        <w:t xml:space="preserve">El CONCESIONARIO pagará, en caso corresponda, la penalidad establecida en </w:t>
      </w:r>
      <w:r w:rsidR="00B57967" w:rsidRPr="00347B79">
        <w:rPr>
          <w:rFonts w:ascii="Arial" w:hAnsi="Arial" w:cs="Arial"/>
          <w:sz w:val="20"/>
          <w:szCs w:val="20"/>
        </w:rPr>
        <w:t xml:space="preserve">el Literal b) de </w:t>
      </w:r>
      <w:r w:rsidRPr="00347B79">
        <w:rPr>
          <w:rFonts w:ascii="Arial" w:hAnsi="Arial" w:cs="Arial"/>
          <w:sz w:val="20"/>
          <w:szCs w:val="20"/>
        </w:rPr>
        <w:t>la Cláusula 13.1.7, los gastos directos en que hubiese incurrido el CONCEDENTE asociados al proceso de intervención y el de licitación, y luego pagará de acuerdo con el siguiente orden de prelación:</w:t>
      </w:r>
    </w:p>
    <w:p w14:paraId="68AA6D21" w14:textId="77777777" w:rsidR="00C351A3" w:rsidRPr="000B57CC" w:rsidRDefault="00C351A3" w:rsidP="00B231DA">
      <w:pPr>
        <w:pStyle w:val="Prrafodelista"/>
        <w:numPr>
          <w:ilvl w:val="0"/>
          <w:numId w:val="88"/>
        </w:numPr>
        <w:spacing w:after="120" w:line="250" w:lineRule="auto"/>
        <w:ind w:left="2268" w:hanging="425"/>
        <w:contextualSpacing w:val="0"/>
        <w:jc w:val="both"/>
        <w:rPr>
          <w:rFonts w:ascii="Arial" w:hAnsi="Arial" w:cs="Arial"/>
          <w:sz w:val="20"/>
          <w:szCs w:val="20"/>
        </w:rPr>
      </w:pPr>
      <w:r w:rsidRPr="00347B79">
        <w:rPr>
          <w:rFonts w:ascii="Arial" w:hAnsi="Arial" w:cs="Arial"/>
          <w:sz w:val="20"/>
          <w:szCs w:val="20"/>
        </w:rPr>
        <w:t>Las remuneraciones y demás derechos laborales de</w:t>
      </w:r>
      <w:r w:rsidRPr="000B57CC">
        <w:rPr>
          <w:rFonts w:ascii="Arial" w:hAnsi="Arial" w:cs="Arial"/>
          <w:sz w:val="20"/>
          <w:szCs w:val="20"/>
        </w:rPr>
        <w:t xml:space="preserve"> los trabajadores del CONCESIONARIO, devengados hasta la fecha de pago y que estén pendientes de pago.</w:t>
      </w:r>
    </w:p>
    <w:p w14:paraId="6D297190" w14:textId="77777777" w:rsidR="00C351A3" w:rsidRPr="000B57CC" w:rsidRDefault="00C351A3" w:rsidP="00B231DA">
      <w:pPr>
        <w:pStyle w:val="Prrafodelista"/>
        <w:numPr>
          <w:ilvl w:val="0"/>
          <w:numId w:val="88"/>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t>Las sumas de dinero que deban ser entregadas a los Acreedores Permitidos para satisfacer la totalidad de las obligaciones financieras, incluyendo el principal vigente y los intereses y comisiones devengados hasta la fecha de pago.</w:t>
      </w:r>
    </w:p>
    <w:p w14:paraId="69F694B3" w14:textId="77777777" w:rsidR="00C351A3" w:rsidRPr="000B57CC" w:rsidRDefault="00C351A3" w:rsidP="00B231DA">
      <w:pPr>
        <w:pStyle w:val="Prrafodelista"/>
        <w:numPr>
          <w:ilvl w:val="0"/>
          <w:numId w:val="88"/>
        </w:numPr>
        <w:spacing w:after="120" w:line="250" w:lineRule="auto"/>
        <w:ind w:left="2268" w:hanging="425"/>
        <w:contextualSpacing w:val="0"/>
        <w:jc w:val="both"/>
        <w:rPr>
          <w:rFonts w:ascii="Arial" w:hAnsi="Arial" w:cs="Arial"/>
          <w:sz w:val="20"/>
          <w:szCs w:val="20"/>
        </w:rPr>
      </w:pPr>
      <w:r w:rsidRPr="000B57CC">
        <w:rPr>
          <w:rFonts w:ascii="Arial" w:hAnsi="Arial" w:cs="Arial"/>
          <w:sz w:val="20"/>
          <w:szCs w:val="20"/>
        </w:rPr>
        <w:lastRenderedPageBreak/>
        <w:t>Los tributos relacionados con el Proyecto, excepto aquellos que estén garantizados según las Leyes y Disposiciones Aplicables.</w:t>
      </w:r>
    </w:p>
    <w:p w14:paraId="33B38CBE" w14:textId="77777777" w:rsidR="00C351A3" w:rsidRPr="000B57CC" w:rsidRDefault="00C351A3" w:rsidP="00852A86">
      <w:pPr>
        <w:pStyle w:val="Prrafodelista"/>
        <w:numPr>
          <w:ilvl w:val="0"/>
          <w:numId w:val="88"/>
        </w:numPr>
        <w:spacing w:after="120" w:line="245" w:lineRule="auto"/>
        <w:ind w:left="2268" w:hanging="425"/>
        <w:contextualSpacing w:val="0"/>
        <w:jc w:val="both"/>
        <w:rPr>
          <w:rFonts w:ascii="Arial" w:hAnsi="Arial" w:cs="Arial"/>
          <w:sz w:val="20"/>
          <w:szCs w:val="20"/>
        </w:rPr>
      </w:pPr>
      <w:r w:rsidRPr="000B57CC">
        <w:rPr>
          <w:rFonts w:ascii="Arial" w:hAnsi="Arial" w:cs="Arial"/>
          <w:sz w:val="20"/>
          <w:szCs w:val="20"/>
        </w:rPr>
        <w:t>Cualquier multa o penalidad que no hubiese sido satisfecha por el CONCESIONARIO.</w:t>
      </w:r>
    </w:p>
    <w:p w14:paraId="0A2B1637" w14:textId="77777777" w:rsidR="00C351A3" w:rsidRPr="000B57CC" w:rsidRDefault="00C351A3" w:rsidP="00852A86">
      <w:pPr>
        <w:pStyle w:val="Prrafodelista"/>
        <w:numPr>
          <w:ilvl w:val="0"/>
          <w:numId w:val="88"/>
        </w:numPr>
        <w:spacing w:after="120" w:line="245" w:lineRule="auto"/>
        <w:ind w:left="2268" w:hanging="425"/>
        <w:contextualSpacing w:val="0"/>
        <w:jc w:val="both"/>
        <w:rPr>
          <w:rFonts w:ascii="Arial" w:hAnsi="Arial" w:cs="Arial"/>
          <w:sz w:val="20"/>
          <w:szCs w:val="20"/>
        </w:rPr>
      </w:pPr>
      <w:r w:rsidRPr="000B57CC">
        <w:rPr>
          <w:rFonts w:ascii="Arial" w:hAnsi="Arial" w:cs="Arial"/>
          <w:sz w:val="20"/>
          <w:szCs w:val="20"/>
        </w:rPr>
        <w:t>Cualquier otro pasivo del CONCESIONARIO relacionado con el Proyecto que sea a favor del Estado.</w:t>
      </w:r>
    </w:p>
    <w:p w14:paraId="31FFF082" w14:textId="77777777" w:rsidR="00C351A3" w:rsidRPr="000B57CC" w:rsidRDefault="00C351A3" w:rsidP="00852A86">
      <w:pPr>
        <w:pStyle w:val="Prrafodelista"/>
        <w:numPr>
          <w:ilvl w:val="0"/>
          <w:numId w:val="88"/>
        </w:numPr>
        <w:spacing w:after="120" w:line="245" w:lineRule="auto"/>
        <w:ind w:left="2268" w:hanging="425"/>
        <w:contextualSpacing w:val="0"/>
        <w:jc w:val="both"/>
        <w:rPr>
          <w:rFonts w:ascii="Arial" w:hAnsi="Arial" w:cs="Arial"/>
          <w:sz w:val="20"/>
          <w:szCs w:val="20"/>
        </w:rPr>
      </w:pPr>
      <w:r w:rsidRPr="000B57CC">
        <w:rPr>
          <w:rFonts w:ascii="Arial" w:hAnsi="Arial" w:cs="Arial"/>
          <w:sz w:val="20"/>
          <w:szCs w:val="20"/>
        </w:rPr>
        <w:t>Otros pasivos no considerados en los literales anteriores.</w:t>
      </w:r>
    </w:p>
    <w:p w14:paraId="04B5BB36" w14:textId="77777777" w:rsidR="00C351A3" w:rsidRPr="00347B79" w:rsidRDefault="00C351A3" w:rsidP="00852A86">
      <w:pPr>
        <w:spacing w:after="120" w:line="245" w:lineRule="auto"/>
        <w:ind w:left="1843"/>
        <w:jc w:val="both"/>
        <w:rPr>
          <w:rFonts w:ascii="Arial" w:hAnsi="Arial" w:cs="Arial"/>
          <w:sz w:val="20"/>
          <w:szCs w:val="20"/>
        </w:rPr>
      </w:pPr>
      <w:r w:rsidRPr="000B57CC">
        <w:rPr>
          <w:rFonts w:ascii="Arial" w:hAnsi="Arial" w:cs="Arial"/>
          <w:sz w:val="20"/>
          <w:szCs w:val="20"/>
        </w:rPr>
        <w:t xml:space="preserve">En caso las Leyes y Disposiciones Aplicables prevean un orden de prelación distinto al antes </w:t>
      </w:r>
      <w:r w:rsidRPr="00347B79">
        <w:rPr>
          <w:rFonts w:ascii="Arial" w:hAnsi="Arial" w:cs="Arial"/>
          <w:sz w:val="20"/>
          <w:szCs w:val="20"/>
        </w:rPr>
        <w:t>mencionado, prevalecerá el orden de prelación contemplado en aquellas.</w:t>
      </w:r>
    </w:p>
    <w:p w14:paraId="698AA762" w14:textId="77777777" w:rsidR="00C351A3" w:rsidRPr="00347B79" w:rsidRDefault="00C351A3" w:rsidP="00852A86">
      <w:pPr>
        <w:pStyle w:val="Prrafodelista"/>
        <w:numPr>
          <w:ilvl w:val="0"/>
          <w:numId w:val="167"/>
        </w:numPr>
        <w:spacing w:after="120" w:line="245" w:lineRule="auto"/>
        <w:ind w:left="1843" w:hanging="427"/>
        <w:contextualSpacing w:val="0"/>
        <w:jc w:val="both"/>
        <w:rPr>
          <w:rFonts w:ascii="Arial" w:hAnsi="Arial" w:cs="Arial"/>
          <w:sz w:val="20"/>
          <w:szCs w:val="20"/>
        </w:rPr>
      </w:pPr>
      <w:r w:rsidRPr="00347B79">
        <w:rPr>
          <w:rFonts w:ascii="Arial" w:hAnsi="Arial" w:cs="Arial"/>
          <w:sz w:val="20"/>
          <w:szCs w:val="20"/>
        </w:rPr>
        <w:t>El saldo remanente, si lo hubiere, le corresponderá al CONCESIONARIO.</w:t>
      </w:r>
    </w:p>
    <w:p w14:paraId="5F4BFCD5" w14:textId="07E43D06" w:rsidR="00C351A3" w:rsidRPr="00347B79" w:rsidRDefault="00C351A3" w:rsidP="00852A86">
      <w:pPr>
        <w:pStyle w:val="Prrafodelista"/>
        <w:numPr>
          <w:ilvl w:val="0"/>
          <w:numId w:val="167"/>
        </w:numPr>
        <w:spacing w:after="120" w:line="245" w:lineRule="auto"/>
        <w:ind w:left="1843" w:hanging="427"/>
        <w:contextualSpacing w:val="0"/>
        <w:jc w:val="both"/>
        <w:rPr>
          <w:rFonts w:ascii="Arial" w:hAnsi="Arial" w:cs="Arial"/>
          <w:sz w:val="20"/>
          <w:szCs w:val="20"/>
        </w:rPr>
      </w:pPr>
      <w:r w:rsidRPr="00347B79">
        <w:rPr>
          <w:rFonts w:ascii="Arial" w:hAnsi="Arial" w:cs="Arial"/>
          <w:sz w:val="20"/>
          <w:szCs w:val="20"/>
        </w:rPr>
        <w:t xml:space="preserve">El monto excedente del producto de la licitación por encima del </w:t>
      </w:r>
      <w:r w:rsidR="00856A4B" w:rsidRPr="00347B79">
        <w:rPr>
          <w:rFonts w:ascii="Arial" w:hAnsi="Arial" w:cs="Arial"/>
          <w:sz w:val="20"/>
          <w:szCs w:val="20"/>
        </w:rPr>
        <w:t>del monto máximo indicado en el primer párrafo de esta cláusula</w:t>
      </w:r>
      <w:r w:rsidRPr="00347B79">
        <w:rPr>
          <w:rFonts w:ascii="Arial" w:hAnsi="Arial" w:cs="Arial"/>
          <w:sz w:val="20"/>
          <w:szCs w:val="20"/>
        </w:rPr>
        <w:t>, de existir, le corresponderá al CONCEDENTE.</w:t>
      </w:r>
    </w:p>
    <w:p w14:paraId="11CCA62E" w14:textId="77777777" w:rsidR="00C351A3" w:rsidRPr="00347B79" w:rsidRDefault="00C351A3" w:rsidP="00852A86">
      <w:pPr>
        <w:pStyle w:val="Prrafodelista"/>
        <w:numPr>
          <w:ilvl w:val="2"/>
          <w:numId w:val="44"/>
        </w:numPr>
        <w:spacing w:after="120" w:line="245" w:lineRule="auto"/>
        <w:ind w:left="1418" w:hanging="862"/>
        <w:contextualSpacing w:val="0"/>
        <w:jc w:val="both"/>
        <w:rPr>
          <w:rFonts w:ascii="Arial" w:hAnsi="Arial" w:cs="Arial"/>
          <w:sz w:val="20"/>
          <w:szCs w:val="20"/>
        </w:rPr>
      </w:pPr>
      <w:r w:rsidRPr="00347B79">
        <w:rPr>
          <w:rFonts w:ascii="Arial" w:hAnsi="Arial" w:cs="Arial"/>
          <w:sz w:val="20"/>
          <w:szCs w:val="20"/>
        </w:rPr>
        <w:t>En caso de terminación por vencimiento del plazo del Contrato, la Concesión y los Bienes de la Concesión</w:t>
      </w:r>
      <w:r w:rsidR="007F0C23" w:rsidRPr="00347B79">
        <w:rPr>
          <w:rFonts w:ascii="Arial" w:hAnsi="Arial" w:cs="Arial"/>
          <w:sz w:val="20"/>
          <w:szCs w:val="20"/>
        </w:rPr>
        <w:t xml:space="preserve">, </w:t>
      </w:r>
      <w:r w:rsidRPr="00347B79">
        <w:rPr>
          <w:rFonts w:ascii="Arial" w:hAnsi="Arial" w:cs="Arial"/>
          <w:sz w:val="20"/>
          <w:szCs w:val="20"/>
        </w:rPr>
        <w:t>serán transferidos al CONCEDENTE sin costo alguno</w:t>
      </w:r>
      <w:r w:rsidR="00D20CDF" w:rsidRPr="00347B79">
        <w:rPr>
          <w:rFonts w:ascii="Arial" w:hAnsi="Arial" w:cs="Arial"/>
          <w:sz w:val="20"/>
          <w:szCs w:val="20"/>
        </w:rPr>
        <w:t>, salvo el valor remanente de los refuerzos que se hubieran ejecutado durante la vigencia del Contrato</w:t>
      </w:r>
      <w:r w:rsidR="007F0C23" w:rsidRPr="00347B79">
        <w:rPr>
          <w:rFonts w:ascii="Arial" w:hAnsi="Arial" w:cs="Arial"/>
          <w:sz w:val="20"/>
          <w:szCs w:val="20"/>
        </w:rPr>
        <w:t xml:space="preserve">. </w:t>
      </w:r>
      <w:r w:rsidR="00750A3E" w:rsidRPr="00347B79">
        <w:rPr>
          <w:rFonts w:ascii="Arial" w:hAnsi="Arial" w:cs="Arial"/>
          <w:sz w:val="20"/>
          <w:szCs w:val="20"/>
        </w:rPr>
        <w:t>D</w:t>
      </w:r>
      <w:r w:rsidRPr="00347B79">
        <w:rPr>
          <w:rFonts w:ascii="Arial" w:hAnsi="Arial" w:cs="Arial"/>
          <w:sz w:val="20"/>
          <w:szCs w:val="20"/>
        </w:rPr>
        <w:t>icho valor será calculado por el OSINERGMIN, y será pagado: i) por el nuevo concesionario, en la oportunidad que asuma la operación de la instalación respectiva; o, ii) por el CONCEDENTE, el cual deberá prever en su presupuesto del año fiscal siguiente, el monto correspondiente, haciendo efectivo el pago en dicho año.</w:t>
      </w:r>
    </w:p>
    <w:p w14:paraId="442F7A6A" w14:textId="77777777" w:rsidR="00C351A3" w:rsidRPr="00347B79" w:rsidRDefault="00C351A3" w:rsidP="00852A86">
      <w:pPr>
        <w:pStyle w:val="Prrafodelista"/>
        <w:numPr>
          <w:ilvl w:val="2"/>
          <w:numId w:val="44"/>
        </w:numPr>
        <w:spacing w:after="120" w:line="245" w:lineRule="auto"/>
        <w:ind w:left="1418" w:hanging="862"/>
        <w:contextualSpacing w:val="0"/>
        <w:jc w:val="both"/>
        <w:rPr>
          <w:rFonts w:ascii="Arial" w:hAnsi="Arial" w:cs="Arial"/>
          <w:sz w:val="20"/>
          <w:szCs w:val="20"/>
        </w:rPr>
      </w:pPr>
      <w:r w:rsidRPr="00347B79">
        <w:rPr>
          <w:rFonts w:ascii="Arial" w:hAnsi="Arial" w:cs="Arial"/>
          <w:sz w:val="20"/>
          <w:szCs w:val="20"/>
        </w:rPr>
        <w:t>Si la Concesión terminara por la causal estipulada en la Cláusula 13.1.4 o 13.1.5, se aplicarán las siguientes reglas:</w:t>
      </w:r>
    </w:p>
    <w:p w14:paraId="52305C02" w14:textId="77777777" w:rsidR="00C351A3" w:rsidRPr="00347B79" w:rsidRDefault="00C351A3" w:rsidP="00852A86">
      <w:pPr>
        <w:pStyle w:val="Prrafodelista"/>
        <w:numPr>
          <w:ilvl w:val="0"/>
          <w:numId w:val="81"/>
        </w:numPr>
        <w:spacing w:after="120" w:line="245" w:lineRule="auto"/>
        <w:ind w:left="1843" w:hanging="427"/>
        <w:contextualSpacing w:val="0"/>
        <w:jc w:val="both"/>
        <w:rPr>
          <w:rFonts w:ascii="Arial" w:hAnsi="Arial" w:cs="Arial"/>
          <w:sz w:val="20"/>
          <w:szCs w:val="20"/>
        </w:rPr>
      </w:pPr>
      <w:r w:rsidRPr="00347B79">
        <w:rPr>
          <w:rFonts w:ascii="Arial" w:hAnsi="Arial" w:cs="Arial"/>
          <w:sz w:val="20"/>
          <w:szCs w:val="20"/>
        </w:rPr>
        <w:t xml:space="preserve">Sin perjuicio de </w:t>
      </w:r>
      <w:r w:rsidR="001C5E42" w:rsidRPr="00347B79">
        <w:rPr>
          <w:rFonts w:ascii="Arial" w:hAnsi="Arial" w:cs="Arial"/>
          <w:sz w:val="20"/>
          <w:szCs w:val="20"/>
        </w:rPr>
        <w:t xml:space="preserve">la facultad del </w:t>
      </w:r>
      <w:r w:rsidR="00575460" w:rsidRPr="00347B79">
        <w:rPr>
          <w:rFonts w:ascii="Arial" w:hAnsi="Arial" w:cs="Arial"/>
          <w:sz w:val="20"/>
          <w:szCs w:val="20"/>
        </w:rPr>
        <w:t>organizar y llevar a cabo una licitación</w:t>
      </w:r>
      <w:r w:rsidRPr="00347B79">
        <w:rPr>
          <w:rFonts w:ascii="Arial" w:hAnsi="Arial" w:cs="Arial"/>
          <w:sz w:val="20"/>
          <w:szCs w:val="20"/>
        </w:rPr>
        <w:t>, el CONCEDENTE pagará al CONCESIONARIO, por todo concepto, lo siguiente:</w:t>
      </w:r>
    </w:p>
    <w:p w14:paraId="41F31C0A" w14:textId="77777777" w:rsidR="00C351A3" w:rsidRPr="00347B79" w:rsidRDefault="00C351A3" w:rsidP="00852A86">
      <w:pPr>
        <w:pStyle w:val="Prrafodelista"/>
        <w:numPr>
          <w:ilvl w:val="0"/>
          <w:numId w:val="91"/>
        </w:numPr>
        <w:spacing w:after="120" w:line="245" w:lineRule="auto"/>
        <w:ind w:left="2268" w:hanging="425"/>
        <w:contextualSpacing w:val="0"/>
        <w:jc w:val="both"/>
        <w:rPr>
          <w:rFonts w:ascii="Arial" w:hAnsi="Arial" w:cs="Arial"/>
          <w:sz w:val="20"/>
          <w:szCs w:val="20"/>
        </w:rPr>
      </w:pPr>
      <w:r w:rsidRPr="00347B79">
        <w:rPr>
          <w:rFonts w:ascii="Arial" w:hAnsi="Arial" w:cs="Arial"/>
          <w:sz w:val="20"/>
          <w:szCs w:val="20"/>
        </w:rPr>
        <w:t>Cuando la terminación del Contrato se realice antes de la Puesta en Operación Comercial, se pagará el Valor Contable de los Bienes de la Concesión y los Gastos Pre</w:t>
      </w:r>
      <w:r w:rsidR="00207E19" w:rsidRPr="00347B79">
        <w:rPr>
          <w:rFonts w:ascii="Arial" w:hAnsi="Arial" w:cs="Arial"/>
          <w:sz w:val="20"/>
          <w:szCs w:val="20"/>
        </w:rPr>
        <w:t>o</w:t>
      </w:r>
      <w:r w:rsidRPr="00347B79">
        <w:rPr>
          <w:rFonts w:ascii="Arial" w:hAnsi="Arial" w:cs="Arial"/>
          <w:sz w:val="20"/>
          <w:szCs w:val="20"/>
        </w:rPr>
        <w:t>perativos correspondientes a la fecha de terminación del Contrato.</w:t>
      </w:r>
    </w:p>
    <w:p w14:paraId="36749783" w14:textId="77777777" w:rsidR="00C351A3" w:rsidRPr="00347B79" w:rsidRDefault="00C351A3" w:rsidP="00852A86">
      <w:pPr>
        <w:pStyle w:val="Prrafodelista"/>
        <w:numPr>
          <w:ilvl w:val="0"/>
          <w:numId w:val="91"/>
        </w:numPr>
        <w:spacing w:after="120" w:line="245" w:lineRule="auto"/>
        <w:ind w:left="2268" w:hanging="425"/>
        <w:contextualSpacing w:val="0"/>
        <w:jc w:val="both"/>
        <w:rPr>
          <w:rFonts w:ascii="Arial" w:hAnsi="Arial" w:cs="Arial"/>
          <w:sz w:val="20"/>
          <w:szCs w:val="20"/>
        </w:rPr>
      </w:pPr>
      <w:r w:rsidRPr="00347B79">
        <w:rPr>
          <w:rFonts w:ascii="Arial" w:hAnsi="Arial" w:cs="Arial"/>
          <w:sz w:val="20"/>
          <w:szCs w:val="20"/>
        </w:rPr>
        <w:t>Cuando la terminación del Contrato se realice después de la Puesta en Operación Comercial, se pagará la cantidad que resulte mayor entre:</w:t>
      </w:r>
    </w:p>
    <w:p w14:paraId="444EA15C" w14:textId="77777777" w:rsidR="00C351A3" w:rsidRPr="00347B79" w:rsidRDefault="00C351A3" w:rsidP="00852A86">
      <w:pPr>
        <w:pStyle w:val="Prrafodelista"/>
        <w:numPr>
          <w:ilvl w:val="0"/>
          <w:numId w:val="90"/>
        </w:numPr>
        <w:spacing w:after="120" w:line="245" w:lineRule="auto"/>
        <w:contextualSpacing w:val="0"/>
        <w:jc w:val="both"/>
        <w:rPr>
          <w:rFonts w:ascii="Arial" w:hAnsi="Arial" w:cs="Arial"/>
          <w:sz w:val="20"/>
          <w:szCs w:val="20"/>
        </w:rPr>
      </w:pPr>
      <w:r w:rsidRPr="00347B79">
        <w:rPr>
          <w:rFonts w:ascii="Arial" w:hAnsi="Arial" w:cs="Arial"/>
          <w:sz w:val="20"/>
          <w:szCs w:val="20"/>
        </w:rPr>
        <w:t>El valor presente de los flujos de caja económico (nominales) del Proyecto que se hubiera generado durante el saldo del plazo del Contrato, empleando una tasa de descuento de 12% nominal en Dólares.</w:t>
      </w:r>
    </w:p>
    <w:p w14:paraId="1791219D" w14:textId="77777777" w:rsidR="00C351A3" w:rsidRPr="00347B79" w:rsidRDefault="00C351A3" w:rsidP="00852A86">
      <w:pPr>
        <w:pStyle w:val="Prrafodelista"/>
        <w:numPr>
          <w:ilvl w:val="0"/>
          <w:numId w:val="90"/>
        </w:numPr>
        <w:spacing w:after="120" w:line="245" w:lineRule="auto"/>
        <w:contextualSpacing w:val="0"/>
        <w:jc w:val="both"/>
        <w:rPr>
          <w:rFonts w:ascii="Arial" w:hAnsi="Arial" w:cs="Arial"/>
          <w:sz w:val="20"/>
          <w:szCs w:val="20"/>
        </w:rPr>
      </w:pPr>
      <w:r w:rsidRPr="00347B79">
        <w:rPr>
          <w:rFonts w:ascii="Arial" w:hAnsi="Arial" w:cs="Arial"/>
          <w:sz w:val="20"/>
          <w:szCs w:val="20"/>
        </w:rPr>
        <w:t>El Valor Contable de los Bienes de la Concesión.</w:t>
      </w:r>
    </w:p>
    <w:p w14:paraId="23CDD890" w14:textId="3EA910CE" w:rsidR="00C351A3" w:rsidRPr="00347B79" w:rsidRDefault="00C351A3" w:rsidP="00852A86">
      <w:pPr>
        <w:pStyle w:val="Prrafodelista"/>
        <w:numPr>
          <w:ilvl w:val="0"/>
          <w:numId w:val="81"/>
        </w:numPr>
        <w:spacing w:after="120" w:line="245" w:lineRule="auto"/>
        <w:ind w:left="1843" w:hanging="427"/>
        <w:contextualSpacing w:val="0"/>
        <w:jc w:val="both"/>
        <w:rPr>
          <w:rFonts w:ascii="Arial" w:hAnsi="Arial" w:cs="Arial"/>
          <w:sz w:val="20"/>
          <w:szCs w:val="20"/>
        </w:rPr>
      </w:pPr>
      <w:r w:rsidRPr="00347B79">
        <w:rPr>
          <w:rFonts w:ascii="Arial" w:hAnsi="Arial" w:cs="Arial"/>
          <w:sz w:val="20"/>
          <w:szCs w:val="20"/>
        </w:rPr>
        <w:t>El cálculo de la cantidad a pagar será efectuado por un perito</w:t>
      </w:r>
      <w:r w:rsidR="00C57CDC" w:rsidRPr="00347B79">
        <w:rPr>
          <w:rFonts w:ascii="Arial" w:hAnsi="Arial" w:cs="Arial"/>
          <w:sz w:val="20"/>
          <w:szCs w:val="20"/>
        </w:rPr>
        <w:t xml:space="preserve"> </w:t>
      </w:r>
      <w:r w:rsidRPr="00347B79">
        <w:rPr>
          <w:rFonts w:ascii="Arial" w:hAnsi="Arial" w:cs="Arial"/>
          <w:sz w:val="20"/>
          <w:szCs w:val="20"/>
        </w:rPr>
        <w:t>designado por las Partes</w:t>
      </w:r>
      <w:r w:rsidR="00EA395E" w:rsidRPr="00347B79">
        <w:rPr>
          <w:rFonts w:ascii="Arial" w:hAnsi="Arial" w:cs="Arial"/>
          <w:sz w:val="20"/>
          <w:szCs w:val="20"/>
        </w:rPr>
        <w:t>, el cual no debe estar vinculado al CONCESIONARIO ni haber sido contratado por este último en los doce (12) meses anteriores a su designación</w:t>
      </w:r>
      <w:r w:rsidRPr="00347B79">
        <w:rPr>
          <w:rFonts w:ascii="Arial" w:hAnsi="Arial" w:cs="Arial"/>
          <w:sz w:val="20"/>
          <w:szCs w:val="20"/>
        </w:rPr>
        <w:t>. La designación del perito se realizará dentro de los treinta (30) Días contados desde la terminación del Contrato.</w:t>
      </w:r>
      <w:r w:rsidR="001D1A44" w:rsidRPr="00347B79">
        <w:rPr>
          <w:rFonts w:ascii="Arial" w:hAnsi="Arial" w:cs="Arial"/>
          <w:sz w:val="20"/>
          <w:szCs w:val="20"/>
        </w:rPr>
        <w:t xml:space="preserve"> </w:t>
      </w:r>
    </w:p>
    <w:p w14:paraId="4A22BB59" w14:textId="77777777" w:rsidR="00C351A3" w:rsidRPr="000B57CC" w:rsidRDefault="00C351A3" w:rsidP="00852A86">
      <w:pPr>
        <w:pStyle w:val="Prrafodelista"/>
        <w:numPr>
          <w:ilvl w:val="0"/>
          <w:numId w:val="81"/>
        </w:numPr>
        <w:spacing w:after="120" w:line="245" w:lineRule="auto"/>
        <w:ind w:left="1843" w:hanging="427"/>
        <w:contextualSpacing w:val="0"/>
        <w:jc w:val="both"/>
        <w:rPr>
          <w:rFonts w:ascii="Arial" w:hAnsi="Arial" w:cs="Arial"/>
          <w:sz w:val="20"/>
          <w:szCs w:val="20"/>
        </w:rPr>
      </w:pPr>
      <w:r w:rsidRPr="00347B79">
        <w:rPr>
          <w:rFonts w:ascii="Arial" w:hAnsi="Arial" w:cs="Arial"/>
          <w:sz w:val="20"/>
          <w:szCs w:val="20"/>
        </w:rPr>
        <w:t>De la cantidad calculada conforme al Literal b) precedente, el CONCEDENTE descontará los conceptos indicados en el Literal a) de la Cláusula 13.1.1</w:t>
      </w:r>
      <w:r w:rsidR="00E35F92" w:rsidRPr="00347B79">
        <w:rPr>
          <w:rFonts w:ascii="Arial" w:hAnsi="Arial" w:cs="Arial"/>
          <w:sz w:val="20"/>
          <w:szCs w:val="20"/>
        </w:rPr>
        <w:t>4</w:t>
      </w:r>
      <w:r w:rsidRPr="00347B79">
        <w:rPr>
          <w:rFonts w:ascii="Arial" w:hAnsi="Arial" w:cs="Arial"/>
          <w:sz w:val="20"/>
          <w:szCs w:val="20"/>
        </w:rPr>
        <w:t>, a excepción de los gastos efectuados en el proceso de intervención</w:t>
      </w:r>
      <w:r w:rsidRPr="000B57CC">
        <w:rPr>
          <w:rFonts w:ascii="Arial" w:hAnsi="Arial" w:cs="Arial"/>
          <w:sz w:val="20"/>
          <w:szCs w:val="20"/>
        </w:rPr>
        <w:t xml:space="preserve"> y de licitación de la Concesión.</w:t>
      </w:r>
    </w:p>
    <w:p w14:paraId="254B78DB" w14:textId="77777777" w:rsidR="00347B79" w:rsidRDefault="00347B79">
      <w:pPr>
        <w:rPr>
          <w:rFonts w:ascii="Arial" w:hAnsi="Arial" w:cs="Arial"/>
          <w:sz w:val="20"/>
          <w:szCs w:val="20"/>
        </w:rPr>
      </w:pPr>
      <w:r>
        <w:rPr>
          <w:rFonts w:ascii="Arial" w:hAnsi="Arial" w:cs="Arial"/>
          <w:sz w:val="20"/>
          <w:szCs w:val="20"/>
        </w:rPr>
        <w:br w:type="page"/>
      </w:r>
    </w:p>
    <w:p w14:paraId="3566A885" w14:textId="5F283A25" w:rsidR="00C351A3" w:rsidRPr="000B57CC" w:rsidRDefault="00C351A3" w:rsidP="00852A86">
      <w:pPr>
        <w:pStyle w:val="Prrafodelista"/>
        <w:numPr>
          <w:ilvl w:val="0"/>
          <w:numId w:val="81"/>
        </w:numPr>
        <w:spacing w:after="120" w:line="245" w:lineRule="auto"/>
        <w:ind w:left="1843" w:hanging="427"/>
        <w:contextualSpacing w:val="0"/>
        <w:jc w:val="both"/>
        <w:rPr>
          <w:rFonts w:ascii="Arial" w:hAnsi="Arial" w:cs="Arial"/>
          <w:sz w:val="20"/>
          <w:szCs w:val="20"/>
        </w:rPr>
      </w:pPr>
      <w:proofErr w:type="gramStart"/>
      <w:r w:rsidRPr="000B57CC">
        <w:rPr>
          <w:rFonts w:ascii="Arial" w:hAnsi="Arial" w:cs="Arial"/>
          <w:sz w:val="20"/>
          <w:szCs w:val="20"/>
        </w:rPr>
        <w:lastRenderedPageBreak/>
        <w:t>El monto neto a pagar</w:t>
      </w:r>
      <w:proofErr w:type="gramEnd"/>
      <w:r w:rsidRPr="000B57CC">
        <w:rPr>
          <w:rFonts w:ascii="Arial" w:hAnsi="Arial" w:cs="Arial"/>
          <w:sz w:val="20"/>
          <w:szCs w:val="20"/>
        </w:rPr>
        <w:t xml:space="preserve"> será cancelado por el CONCEDENTE al CONCESIONARIO en Dólares, incluyendo los intereses devengados por el período transcurrido desde la fecha en que operó la terminación del Contrato hasta la cancelación efectiva, con una tasa equivalente al promedio de los seis (6) meses anteriores a la fecha de pago, correspondiente a la tasa</w:t>
      </w:r>
      <w:r w:rsidR="007C3246" w:rsidRPr="000B57CC">
        <w:rPr>
          <w:rFonts w:ascii="Arial" w:hAnsi="Arial" w:cs="Arial"/>
          <w:sz w:val="20"/>
          <w:szCs w:val="20"/>
        </w:rPr>
        <w:t xml:space="preserve"> efectiva</w:t>
      </w:r>
      <w:r w:rsidR="00AB5F89" w:rsidRPr="000B57CC">
        <w:rPr>
          <w:rFonts w:ascii="Arial" w:hAnsi="Arial" w:cs="Arial"/>
          <w:sz w:val="20"/>
          <w:szCs w:val="20"/>
        </w:rPr>
        <w:t xml:space="preserve"> anual equivalente a la</w:t>
      </w:r>
      <w:r w:rsidRPr="000B57CC">
        <w:rPr>
          <w:rFonts w:ascii="Arial" w:hAnsi="Arial" w:cs="Arial"/>
          <w:sz w:val="20"/>
          <w:szCs w:val="20"/>
        </w:rPr>
        <w:t xml:space="preserve"> LIBOR a seis (6) meses</w:t>
      </w:r>
      <w:r w:rsidR="00DE65FA" w:rsidRPr="000B57CC">
        <w:rPr>
          <w:rFonts w:ascii="Arial" w:hAnsi="Arial" w:cs="Arial"/>
          <w:sz w:val="20"/>
          <w:szCs w:val="20"/>
        </w:rPr>
        <w:t>,</w:t>
      </w:r>
      <w:r w:rsidRPr="000B57CC">
        <w:rPr>
          <w:rFonts w:ascii="Arial" w:hAnsi="Arial" w:cs="Arial"/>
          <w:sz w:val="20"/>
          <w:szCs w:val="20"/>
        </w:rPr>
        <w:t xml:space="preserve"> más un spread de 2%.</w:t>
      </w:r>
    </w:p>
    <w:p w14:paraId="60B83DF2" w14:textId="77777777" w:rsidR="00C351A3" w:rsidRPr="000B57CC" w:rsidRDefault="00C351A3" w:rsidP="00852A86">
      <w:pPr>
        <w:pStyle w:val="Prrafodelista"/>
        <w:spacing w:after="120" w:line="245" w:lineRule="auto"/>
        <w:ind w:left="1843"/>
        <w:contextualSpacing w:val="0"/>
        <w:jc w:val="both"/>
        <w:rPr>
          <w:rFonts w:ascii="Arial" w:hAnsi="Arial" w:cs="Arial"/>
          <w:sz w:val="20"/>
          <w:szCs w:val="20"/>
        </w:rPr>
      </w:pPr>
      <w:r w:rsidRPr="000B57CC">
        <w:rPr>
          <w:rFonts w:ascii="Arial" w:hAnsi="Arial" w:cs="Arial"/>
          <w:sz w:val="20"/>
          <w:szCs w:val="20"/>
        </w:rPr>
        <w:t xml:space="preserve">El CONCEDENTE deberá consignar dicho monto en su presupuesto del año fiscal siguiente, habiendo efectivo el pago en </w:t>
      </w:r>
      <w:r w:rsidR="007C3246" w:rsidRPr="000B57CC">
        <w:rPr>
          <w:rFonts w:ascii="Arial" w:hAnsi="Arial" w:cs="Arial"/>
          <w:sz w:val="20"/>
          <w:szCs w:val="20"/>
        </w:rPr>
        <w:t xml:space="preserve">el primer trimestre </w:t>
      </w:r>
      <w:r w:rsidRPr="000B57CC">
        <w:rPr>
          <w:rFonts w:ascii="Arial" w:hAnsi="Arial" w:cs="Arial"/>
          <w:sz w:val="20"/>
          <w:szCs w:val="20"/>
        </w:rPr>
        <w:t>dicho año.</w:t>
      </w:r>
    </w:p>
    <w:p w14:paraId="42FF7DBF" w14:textId="77777777" w:rsidR="00C351A3" w:rsidRPr="000B57CC" w:rsidRDefault="00C351A3" w:rsidP="00E877D6">
      <w:pPr>
        <w:pStyle w:val="Prrafodelista"/>
        <w:numPr>
          <w:ilvl w:val="2"/>
          <w:numId w:val="44"/>
        </w:numPr>
        <w:spacing w:after="120" w:line="240" w:lineRule="auto"/>
        <w:ind w:left="1418" w:hanging="862"/>
        <w:contextualSpacing w:val="0"/>
        <w:jc w:val="both"/>
        <w:rPr>
          <w:rFonts w:ascii="Arial" w:hAnsi="Arial" w:cs="Arial"/>
          <w:sz w:val="20"/>
          <w:szCs w:val="20"/>
        </w:rPr>
      </w:pPr>
      <w:r w:rsidRPr="000B57CC">
        <w:rPr>
          <w:rFonts w:ascii="Arial" w:hAnsi="Arial" w:cs="Arial"/>
          <w:sz w:val="20"/>
          <w:szCs w:val="20"/>
        </w:rPr>
        <w:t>El Valor Contable de los Bienes de la Concesión a que se refiere la presente cláusula</w:t>
      </w:r>
      <w:r w:rsidRPr="000B57CC" w:rsidDel="004428C0">
        <w:rPr>
          <w:rFonts w:ascii="Arial" w:hAnsi="Arial" w:cs="Arial"/>
          <w:sz w:val="20"/>
          <w:szCs w:val="20"/>
        </w:rPr>
        <w:t xml:space="preserve"> </w:t>
      </w:r>
      <w:r w:rsidRPr="000B57CC">
        <w:rPr>
          <w:rFonts w:ascii="Arial" w:hAnsi="Arial" w:cs="Arial"/>
          <w:sz w:val="20"/>
          <w:szCs w:val="20"/>
        </w:rPr>
        <w:t>será el correspondiente a la fecha de terminación del Contrato. En caso de</w:t>
      </w:r>
      <w:r w:rsidR="00073F58" w:rsidRPr="000B57CC">
        <w:rPr>
          <w:rFonts w:ascii="Arial" w:hAnsi="Arial" w:cs="Arial"/>
          <w:sz w:val="20"/>
          <w:szCs w:val="20"/>
        </w:rPr>
        <w:t xml:space="preserve"> que las Partes hubieran </w:t>
      </w:r>
      <w:r w:rsidR="003F6ABF" w:rsidRPr="000B57CC">
        <w:rPr>
          <w:rFonts w:ascii="Arial" w:hAnsi="Arial" w:cs="Arial"/>
          <w:sz w:val="20"/>
          <w:szCs w:val="20"/>
        </w:rPr>
        <w:t xml:space="preserve">recurrido a la </w:t>
      </w:r>
      <w:r w:rsidR="002B3DD9" w:rsidRPr="000B57CC">
        <w:rPr>
          <w:rFonts w:ascii="Arial" w:hAnsi="Arial" w:cs="Arial"/>
          <w:sz w:val="20"/>
          <w:szCs w:val="20"/>
        </w:rPr>
        <w:t>ví</w:t>
      </w:r>
      <w:r w:rsidR="00664B63" w:rsidRPr="000B57CC">
        <w:rPr>
          <w:rFonts w:ascii="Arial" w:hAnsi="Arial" w:cs="Arial"/>
          <w:sz w:val="20"/>
          <w:szCs w:val="20"/>
        </w:rPr>
        <w:t>a</w:t>
      </w:r>
      <w:r w:rsidR="00A73153" w:rsidRPr="000B57CC">
        <w:rPr>
          <w:rFonts w:ascii="Arial" w:hAnsi="Arial" w:cs="Arial"/>
          <w:sz w:val="20"/>
          <w:szCs w:val="20"/>
        </w:rPr>
        <w:t xml:space="preserve"> arbitral para cuestionar la</w:t>
      </w:r>
      <w:r w:rsidR="00642F1C" w:rsidRPr="000B57CC">
        <w:rPr>
          <w:rFonts w:ascii="Arial" w:hAnsi="Arial" w:cs="Arial"/>
          <w:sz w:val="20"/>
          <w:szCs w:val="20"/>
        </w:rPr>
        <w:t xml:space="preserve"> invocación de una de ellas para terminar el </w:t>
      </w:r>
      <w:r w:rsidR="00CD078D" w:rsidRPr="000B57CC">
        <w:rPr>
          <w:rFonts w:ascii="Arial" w:hAnsi="Arial" w:cs="Arial"/>
          <w:sz w:val="20"/>
          <w:szCs w:val="20"/>
        </w:rPr>
        <w:t>C</w:t>
      </w:r>
      <w:r w:rsidR="00642F1C" w:rsidRPr="000B57CC">
        <w:rPr>
          <w:rFonts w:ascii="Arial" w:hAnsi="Arial" w:cs="Arial"/>
          <w:sz w:val="20"/>
          <w:szCs w:val="20"/>
        </w:rPr>
        <w:t>ontrato</w:t>
      </w:r>
      <w:r w:rsidR="00CD078D" w:rsidRPr="000B57CC">
        <w:rPr>
          <w:rFonts w:ascii="Arial" w:hAnsi="Arial" w:cs="Arial"/>
          <w:sz w:val="20"/>
          <w:szCs w:val="20"/>
        </w:rPr>
        <w:t>,</w:t>
      </w:r>
      <w:r w:rsidR="00642F1C" w:rsidRPr="000B57CC">
        <w:rPr>
          <w:rFonts w:ascii="Arial" w:hAnsi="Arial" w:cs="Arial"/>
          <w:sz w:val="20"/>
          <w:szCs w:val="20"/>
        </w:rPr>
        <w:t xml:space="preserve"> </w:t>
      </w:r>
      <w:r w:rsidRPr="000B57CC">
        <w:rPr>
          <w:rFonts w:ascii="Arial" w:hAnsi="Arial" w:cs="Arial"/>
          <w:sz w:val="20"/>
          <w:szCs w:val="20"/>
        </w:rPr>
        <w:t>el Valor Contable de los Bienes de la Concesión será el correspondiente a la fecha de notificación del laudo.</w:t>
      </w:r>
    </w:p>
    <w:p w14:paraId="4C0E38A0" w14:textId="77777777" w:rsidR="0097301B" w:rsidRPr="000B57CC" w:rsidRDefault="0097301B" w:rsidP="00E877D6">
      <w:pPr>
        <w:pStyle w:val="Prrafodelista"/>
        <w:keepNext/>
        <w:keepLines/>
        <w:numPr>
          <w:ilvl w:val="0"/>
          <w:numId w:val="44"/>
        </w:numPr>
        <w:spacing w:before="360" w:after="240" w:line="240" w:lineRule="auto"/>
        <w:ind w:left="567" w:hanging="567"/>
        <w:contextualSpacing w:val="0"/>
        <w:outlineLvl w:val="0"/>
        <w:rPr>
          <w:rFonts w:ascii="Arial" w:hAnsi="Arial" w:cs="Arial"/>
          <w:b/>
          <w:sz w:val="20"/>
          <w:szCs w:val="20"/>
        </w:rPr>
      </w:pPr>
      <w:bookmarkStart w:id="65" w:name="_Toc493758756"/>
      <w:bookmarkStart w:id="66" w:name="_Toc490322655"/>
      <w:bookmarkStart w:id="67" w:name="_Toc23238176"/>
      <w:r w:rsidRPr="000B57CC">
        <w:rPr>
          <w:rFonts w:ascii="Arial" w:hAnsi="Arial" w:cs="Arial"/>
          <w:b/>
          <w:sz w:val="20"/>
          <w:szCs w:val="20"/>
        </w:rPr>
        <w:t>SOLUCIÓN DE CONTROVERSIAS</w:t>
      </w:r>
      <w:bookmarkEnd w:id="65"/>
      <w:bookmarkEnd w:id="66"/>
      <w:bookmarkEnd w:id="67"/>
    </w:p>
    <w:p w14:paraId="6FDBF814" w14:textId="77777777" w:rsidR="0097301B" w:rsidRPr="000B57CC" w:rsidRDefault="0097301B" w:rsidP="00E877D6">
      <w:pPr>
        <w:numPr>
          <w:ilvl w:val="0"/>
          <w:numId w:val="30"/>
        </w:numPr>
        <w:spacing w:after="120" w:line="240" w:lineRule="auto"/>
        <w:ind w:left="567" w:hanging="566"/>
        <w:jc w:val="both"/>
        <w:rPr>
          <w:rFonts w:ascii="Arial" w:hAnsi="Arial" w:cs="Arial"/>
          <w:sz w:val="20"/>
          <w:szCs w:val="20"/>
        </w:rPr>
      </w:pPr>
      <w:bookmarkStart w:id="68" w:name="_Toc437945480"/>
      <w:r w:rsidRPr="000B57CC">
        <w:rPr>
          <w:rFonts w:ascii="Arial" w:hAnsi="Arial" w:cs="Arial"/>
          <w:sz w:val="20"/>
          <w:szCs w:val="20"/>
        </w:rPr>
        <w:t>Leyes y Disposiciones Aplicables</w:t>
      </w:r>
      <w:bookmarkEnd w:id="68"/>
    </w:p>
    <w:p w14:paraId="64C902DC" w14:textId="77777777" w:rsidR="0097301B" w:rsidRPr="000B57CC" w:rsidRDefault="0097301B" w:rsidP="00E877D6">
      <w:pPr>
        <w:spacing w:after="120" w:line="240" w:lineRule="auto"/>
        <w:ind w:left="567"/>
        <w:jc w:val="both"/>
        <w:rPr>
          <w:rFonts w:ascii="Arial" w:hAnsi="Arial" w:cs="Arial"/>
          <w:sz w:val="20"/>
          <w:szCs w:val="20"/>
        </w:rPr>
      </w:pPr>
      <w:r w:rsidRPr="000B57CC">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52EFD229" w14:textId="77777777" w:rsidR="0097301B" w:rsidRPr="000B57CC" w:rsidRDefault="0097301B" w:rsidP="00E877D6">
      <w:pPr>
        <w:numPr>
          <w:ilvl w:val="0"/>
          <w:numId w:val="30"/>
        </w:numPr>
        <w:spacing w:after="120" w:line="240" w:lineRule="auto"/>
        <w:ind w:left="567" w:hanging="566"/>
        <w:jc w:val="both"/>
        <w:rPr>
          <w:rFonts w:ascii="Arial" w:hAnsi="Arial" w:cs="Arial"/>
          <w:sz w:val="20"/>
          <w:szCs w:val="20"/>
        </w:rPr>
      </w:pPr>
      <w:bookmarkStart w:id="69" w:name="_Toc434919322"/>
      <w:bookmarkStart w:id="70" w:name="_Toc437945481"/>
      <w:r w:rsidRPr="000B57CC">
        <w:rPr>
          <w:rFonts w:ascii="Arial" w:hAnsi="Arial" w:cs="Arial"/>
          <w:sz w:val="20"/>
          <w:szCs w:val="20"/>
        </w:rPr>
        <w:t>Ámbito de Aplicación</w:t>
      </w:r>
      <w:bookmarkEnd w:id="69"/>
      <w:bookmarkEnd w:id="70"/>
    </w:p>
    <w:p w14:paraId="555E492F" w14:textId="77777777" w:rsidR="0097301B" w:rsidRPr="000B57CC" w:rsidRDefault="0097301B" w:rsidP="00E877D6">
      <w:pPr>
        <w:spacing w:after="120" w:line="240" w:lineRule="auto"/>
        <w:ind w:left="567"/>
        <w:jc w:val="both"/>
        <w:rPr>
          <w:rFonts w:ascii="Arial" w:hAnsi="Arial" w:cs="Arial"/>
          <w:sz w:val="20"/>
          <w:szCs w:val="20"/>
        </w:rPr>
      </w:pPr>
      <w:r w:rsidRPr="000B57CC">
        <w:rPr>
          <w:rFonts w:ascii="Arial" w:hAnsi="Arial" w:cs="Arial"/>
          <w:sz w:val="20"/>
          <w:szCs w:val="20"/>
        </w:rPr>
        <w:t xml:space="preserve">Esta cláusula regula la solución de todas aquellas controversias que se </w:t>
      </w:r>
      <w:bookmarkStart w:id="71" w:name="_Hlk533012788"/>
      <w:r w:rsidRPr="000B57CC">
        <w:rPr>
          <w:rFonts w:ascii="Arial" w:hAnsi="Arial" w:cs="Arial"/>
          <w:sz w:val="20"/>
          <w:szCs w:val="20"/>
        </w:rPr>
        <w:t xml:space="preserve">deriven del presente Contrato, así como, aquellas relacionadas con la ejecución, interpretación, resolución, ineficacia, nulidad o invalidez </w:t>
      </w:r>
      <w:bookmarkEnd w:id="71"/>
      <w:r w:rsidRPr="000B57CC">
        <w:rPr>
          <w:rFonts w:ascii="Arial" w:hAnsi="Arial" w:cs="Arial"/>
          <w:sz w:val="20"/>
          <w:szCs w:val="20"/>
        </w:rPr>
        <w:t>del Contrato.</w:t>
      </w:r>
    </w:p>
    <w:p w14:paraId="7E78EFD3" w14:textId="77777777" w:rsidR="003E7842" w:rsidRPr="000B57CC" w:rsidRDefault="0097301B" w:rsidP="00E877D6">
      <w:pPr>
        <w:numPr>
          <w:ilvl w:val="0"/>
          <w:numId w:val="30"/>
        </w:numPr>
        <w:spacing w:after="120" w:line="240" w:lineRule="auto"/>
        <w:ind w:left="567" w:hanging="566"/>
        <w:jc w:val="both"/>
        <w:rPr>
          <w:rFonts w:ascii="Arial" w:hAnsi="Arial" w:cs="Arial"/>
          <w:sz w:val="20"/>
          <w:szCs w:val="20"/>
        </w:rPr>
      </w:pPr>
      <w:r w:rsidRPr="000B57CC">
        <w:rPr>
          <w:rFonts w:ascii="Arial" w:hAnsi="Arial" w:cs="Arial"/>
          <w:sz w:val="20"/>
          <w:szCs w:val="20"/>
        </w:rPr>
        <w:t>No podrán ser materia de trato directo ni de arbitraje las decisiones de</w:t>
      </w:r>
      <w:r w:rsidR="005B4E14" w:rsidRPr="000B57CC">
        <w:rPr>
          <w:rFonts w:ascii="Arial" w:hAnsi="Arial" w:cs="Arial"/>
          <w:sz w:val="20"/>
          <w:szCs w:val="20"/>
        </w:rPr>
        <w:t>l OSINERGMIN</w:t>
      </w:r>
      <w:r w:rsidRPr="000B57CC">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72" w:name="_Toc434919323"/>
      <w:bookmarkStart w:id="73" w:name="_Toc437945482"/>
    </w:p>
    <w:p w14:paraId="7ED6608B" w14:textId="77777777" w:rsidR="0097301B" w:rsidRPr="000B57CC" w:rsidRDefault="0097301B" w:rsidP="00E877D6">
      <w:pPr>
        <w:numPr>
          <w:ilvl w:val="0"/>
          <w:numId w:val="30"/>
        </w:numPr>
        <w:spacing w:after="120" w:line="240" w:lineRule="auto"/>
        <w:ind w:left="567" w:hanging="566"/>
        <w:jc w:val="both"/>
        <w:rPr>
          <w:rFonts w:ascii="Arial" w:hAnsi="Arial" w:cs="Arial"/>
          <w:sz w:val="20"/>
          <w:szCs w:val="20"/>
        </w:rPr>
      </w:pPr>
      <w:r w:rsidRPr="000B57CC">
        <w:rPr>
          <w:rFonts w:ascii="Arial" w:hAnsi="Arial" w:cs="Arial"/>
          <w:sz w:val="20"/>
          <w:szCs w:val="20"/>
        </w:rPr>
        <w:t>Criterios de Interpretación</w:t>
      </w:r>
      <w:bookmarkEnd w:id="72"/>
      <w:bookmarkEnd w:id="73"/>
    </w:p>
    <w:p w14:paraId="0142AC3D" w14:textId="77777777" w:rsidR="0097301B" w:rsidRPr="000B57CC" w:rsidRDefault="0097301B" w:rsidP="00E877D6">
      <w:pPr>
        <w:spacing w:after="120" w:line="240" w:lineRule="auto"/>
        <w:ind w:left="567"/>
        <w:jc w:val="both"/>
        <w:rPr>
          <w:rFonts w:ascii="Arial" w:hAnsi="Arial" w:cs="Arial"/>
          <w:sz w:val="20"/>
          <w:szCs w:val="20"/>
        </w:rPr>
      </w:pPr>
      <w:r w:rsidRPr="000B57CC">
        <w:rPr>
          <w:rFonts w:ascii="Arial" w:hAnsi="Arial" w:cs="Arial"/>
          <w:sz w:val="20"/>
          <w:szCs w:val="20"/>
        </w:rPr>
        <w:t>El Contrato deberá interpretarse como una unidad y en ningún caso cada una de sus cláusulas de manera independiente.</w:t>
      </w:r>
    </w:p>
    <w:p w14:paraId="37CF82DC" w14:textId="77777777" w:rsidR="0097301B" w:rsidRPr="000B57CC" w:rsidRDefault="0097301B" w:rsidP="00E877D6">
      <w:pPr>
        <w:spacing w:after="120" w:line="240" w:lineRule="auto"/>
        <w:ind w:left="567"/>
        <w:jc w:val="both"/>
        <w:rPr>
          <w:rFonts w:ascii="Arial" w:hAnsi="Arial" w:cs="Arial"/>
          <w:sz w:val="20"/>
          <w:szCs w:val="20"/>
        </w:rPr>
      </w:pPr>
      <w:r w:rsidRPr="000B57CC">
        <w:rPr>
          <w:rFonts w:ascii="Arial" w:hAnsi="Arial" w:cs="Arial"/>
          <w:sz w:val="20"/>
          <w:szCs w:val="20"/>
        </w:rPr>
        <w:t>En caso de divergencia en la interpretación de este Contrato, se seguirá el siguiente orden de prelación para resolver dicha situación:</w:t>
      </w:r>
    </w:p>
    <w:p w14:paraId="4701B473" w14:textId="77777777" w:rsidR="0097301B" w:rsidRPr="000B57CC" w:rsidRDefault="0097301B" w:rsidP="00E877D6">
      <w:pPr>
        <w:numPr>
          <w:ilvl w:val="0"/>
          <w:numId w:val="9"/>
        </w:numPr>
        <w:spacing w:after="60" w:line="240" w:lineRule="auto"/>
        <w:ind w:left="1134" w:hanging="425"/>
        <w:jc w:val="both"/>
        <w:rPr>
          <w:rFonts w:ascii="Arial" w:hAnsi="Arial" w:cs="Arial"/>
          <w:sz w:val="20"/>
          <w:szCs w:val="20"/>
        </w:rPr>
      </w:pPr>
      <w:r w:rsidRPr="000B57CC">
        <w:rPr>
          <w:rFonts w:ascii="Arial" w:hAnsi="Arial" w:cs="Arial"/>
          <w:sz w:val="20"/>
          <w:szCs w:val="20"/>
        </w:rPr>
        <w:t>El Contrato y sus modificatorias;</w:t>
      </w:r>
    </w:p>
    <w:p w14:paraId="27746C48" w14:textId="77777777" w:rsidR="0097301B" w:rsidRPr="000B57CC" w:rsidRDefault="0097301B" w:rsidP="00E877D6">
      <w:pPr>
        <w:numPr>
          <w:ilvl w:val="0"/>
          <w:numId w:val="9"/>
        </w:numPr>
        <w:spacing w:after="60" w:line="240" w:lineRule="auto"/>
        <w:ind w:left="1134" w:hanging="425"/>
        <w:jc w:val="both"/>
        <w:rPr>
          <w:rFonts w:ascii="Arial" w:hAnsi="Arial" w:cs="Arial"/>
          <w:sz w:val="20"/>
          <w:szCs w:val="20"/>
        </w:rPr>
      </w:pPr>
      <w:r w:rsidRPr="000B57CC">
        <w:rPr>
          <w:rFonts w:ascii="Arial" w:hAnsi="Arial" w:cs="Arial"/>
          <w:sz w:val="20"/>
          <w:szCs w:val="20"/>
        </w:rPr>
        <w:t>Las Circulares a que se hace referencia en las Bases; y</w:t>
      </w:r>
    </w:p>
    <w:p w14:paraId="386ACB17" w14:textId="77777777" w:rsidR="0097301B" w:rsidRPr="000B57CC" w:rsidRDefault="0097301B" w:rsidP="00E877D6">
      <w:pPr>
        <w:numPr>
          <w:ilvl w:val="0"/>
          <w:numId w:val="9"/>
        </w:numPr>
        <w:spacing w:after="120" w:line="240" w:lineRule="auto"/>
        <w:ind w:left="1134" w:hanging="425"/>
        <w:jc w:val="both"/>
        <w:rPr>
          <w:rFonts w:ascii="Arial" w:hAnsi="Arial" w:cs="Arial"/>
          <w:sz w:val="20"/>
          <w:szCs w:val="20"/>
        </w:rPr>
      </w:pPr>
      <w:r w:rsidRPr="000B57CC">
        <w:rPr>
          <w:rFonts w:ascii="Arial" w:hAnsi="Arial" w:cs="Arial"/>
          <w:sz w:val="20"/>
          <w:szCs w:val="20"/>
        </w:rPr>
        <w:t>Las Bases.</w:t>
      </w:r>
    </w:p>
    <w:p w14:paraId="74A14797" w14:textId="77777777" w:rsidR="0097301B" w:rsidRPr="000B57CC" w:rsidRDefault="0097301B" w:rsidP="00E877D6">
      <w:pPr>
        <w:spacing w:after="120" w:line="240" w:lineRule="auto"/>
        <w:ind w:left="567"/>
        <w:jc w:val="both"/>
        <w:rPr>
          <w:rFonts w:ascii="Arial" w:hAnsi="Arial" w:cs="Arial"/>
          <w:sz w:val="20"/>
          <w:szCs w:val="20"/>
        </w:rPr>
      </w:pPr>
      <w:r w:rsidRPr="000B57CC">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DCFCEBF" w14:textId="77777777" w:rsidR="005B4E14" w:rsidRPr="000B57CC" w:rsidRDefault="005B4E14" w:rsidP="00E877D6">
      <w:pPr>
        <w:spacing w:after="120" w:line="240" w:lineRule="auto"/>
        <w:ind w:left="567"/>
        <w:jc w:val="both"/>
        <w:rPr>
          <w:rFonts w:ascii="Arial" w:hAnsi="Arial" w:cs="Arial"/>
          <w:sz w:val="20"/>
          <w:szCs w:val="20"/>
        </w:rPr>
      </w:pPr>
      <w:r w:rsidRPr="000B57CC">
        <w:rPr>
          <w:rFonts w:ascii="Arial" w:hAnsi="Arial" w:cs="Arial"/>
          <w:sz w:val="20"/>
          <w:szCs w:val="20"/>
        </w:rPr>
        <w:t xml:space="preserve">Los términos “Cláusula” o “Literal” se </w:t>
      </w:r>
      <w:r w:rsidR="00C50F07" w:rsidRPr="000B57CC">
        <w:rPr>
          <w:rFonts w:ascii="Arial" w:hAnsi="Arial" w:cs="Arial"/>
          <w:sz w:val="20"/>
          <w:szCs w:val="20"/>
        </w:rPr>
        <w:t>entienden</w:t>
      </w:r>
      <w:r w:rsidRPr="000B57CC">
        <w:rPr>
          <w:rFonts w:ascii="Arial" w:hAnsi="Arial" w:cs="Arial"/>
          <w:sz w:val="20"/>
          <w:szCs w:val="20"/>
        </w:rPr>
        <w:t xml:space="preserve"> referidos al Contrato, salvo indicación expresa en sentido contrario o, que del contexto, se deduzca inequívocamente y sin lugar a duda, que se refieren otro documento.</w:t>
      </w:r>
    </w:p>
    <w:p w14:paraId="68FEB759" w14:textId="77777777" w:rsidR="0097301B" w:rsidRPr="000B57CC" w:rsidRDefault="0097301B" w:rsidP="00E877D6">
      <w:pPr>
        <w:spacing w:after="120" w:line="240" w:lineRule="auto"/>
        <w:ind w:left="567"/>
        <w:jc w:val="both"/>
        <w:rPr>
          <w:rFonts w:ascii="Arial" w:hAnsi="Arial" w:cs="Arial"/>
          <w:sz w:val="20"/>
          <w:szCs w:val="20"/>
        </w:rPr>
      </w:pPr>
      <w:r w:rsidRPr="000B57CC">
        <w:rPr>
          <w:rFonts w:ascii="Arial" w:hAnsi="Arial" w:cs="Arial"/>
          <w:sz w:val="20"/>
          <w:szCs w:val="20"/>
        </w:rPr>
        <w:t>Los plazos establecidos se computarán en Días, días calendario, meses o años, según corresponda.</w:t>
      </w:r>
    </w:p>
    <w:p w14:paraId="6116B762" w14:textId="77777777" w:rsidR="0097301B" w:rsidRPr="000B57CC" w:rsidRDefault="0097301B" w:rsidP="00E877D6">
      <w:pPr>
        <w:numPr>
          <w:ilvl w:val="0"/>
          <w:numId w:val="30"/>
        </w:numPr>
        <w:spacing w:after="120" w:line="240" w:lineRule="auto"/>
        <w:ind w:left="567" w:hanging="566"/>
        <w:jc w:val="both"/>
        <w:rPr>
          <w:rFonts w:ascii="Arial" w:hAnsi="Arial" w:cs="Arial"/>
          <w:sz w:val="20"/>
          <w:szCs w:val="20"/>
        </w:rPr>
      </w:pPr>
      <w:bookmarkStart w:id="74" w:name="_Toc434919324"/>
      <w:bookmarkStart w:id="75" w:name="_Toc437945483"/>
      <w:r w:rsidRPr="000B57CC">
        <w:rPr>
          <w:rFonts w:ascii="Arial" w:hAnsi="Arial" w:cs="Arial"/>
          <w:sz w:val="20"/>
          <w:szCs w:val="20"/>
        </w:rPr>
        <w:t>Renuncia a Reclamaciones Diplomáticas</w:t>
      </w:r>
      <w:bookmarkEnd w:id="74"/>
      <w:bookmarkEnd w:id="75"/>
    </w:p>
    <w:p w14:paraId="3F8606C4" w14:textId="77777777" w:rsidR="0097301B" w:rsidRPr="000B57CC" w:rsidRDefault="0097301B" w:rsidP="00E877D6">
      <w:pPr>
        <w:spacing w:after="120" w:line="240" w:lineRule="auto"/>
        <w:ind w:left="567"/>
        <w:jc w:val="both"/>
        <w:rPr>
          <w:rFonts w:ascii="Arial" w:hAnsi="Arial" w:cs="Arial"/>
          <w:sz w:val="20"/>
          <w:szCs w:val="20"/>
        </w:rPr>
      </w:pPr>
      <w:r w:rsidRPr="000B57CC">
        <w:rPr>
          <w:rFonts w:ascii="Arial" w:hAnsi="Arial" w:cs="Arial"/>
          <w:sz w:val="20"/>
          <w:szCs w:val="20"/>
        </w:rPr>
        <w:t xml:space="preserve">El </w:t>
      </w:r>
      <w:r w:rsidR="003E7842" w:rsidRPr="000B57CC">
        <w:rPr>
          <w:rFonts w:ascii="Arial" w:hAnsi="Arial" w:cs="Arial"/>
          <w:sz w:val="20"/>
          <w:szCs w:val="20"/>
        </w:rPr>
        <w:t xml:space="preserve">CONCESIONARIO </w:t>
      </w:r>
      <w:r w:rsidRPr="000B57CC">
        <w:rPr>
          <w:rFonts w:ascii="Arial" w:hAnsi="Arial" w:cs="Arial"/>
          <w:sz w:val="20"/>
          <w:szCs w:val="20"/>
        </w:rPr>
        <w:t xml:space="preserve">y sus socios, accionistas o </w:t>
      </w:r>
      <w:proofErr w:type="spellStart"/>
      <w:r w:rsidRPr="000B57CC">
        <w:rPr>
          <w:rFonts w:ascii="Arial" w:hAnsi="Arial" w:cs="Arial"/>
          <w:sz w:val="20"/>
          <w:szCs w:val="20"/>
        </w:rPr>
        <w:t>participacionistas</w:t>
      </w:r>
      <w:proofErr w:type="spellEnd"/>
      <w:r w:rsidRPr="000B57CC">
        <w:rPr>
          <w:rFonts w:ascii="Arial" w:hAnsi="Arial" w:cs="Arial"/>
          <w:sz w:val="20"/>
          <w:szCs w:val="20"/>
        </w:rPr>
        <w:t xml:space="preserve"> renuncian de manera expresa, incondicional e irrevocable a cualquier reclamación diplomática, por las controversias o conflictos que pudiesen surgir del Contrato.</w:t>
      </w:r>
    </w:p>
    <w:p w14:paraId="072B4936" w14:textId="07395DB3" w:rsidR="0097301B" w:rsidRPr="000B57CC" w:rsidRDefault="0097301B" w:rsidP="00E877D6">
      <w:pPr>
        <w:numPr>
          <w:ilvl w:val="0"/>
          <w:numId w:val="30"/>
        </w:numPr>
        <w:spacing w:after="120" w:line="240" w:lineRule="auto"/>
        <w:ind w:left="567" w:hanging="566"/>
        <w:jc w:val="both"/>
        <w:rPr>
          <w:rFonts w:ascii="Arial" w:hAnsi="Arial" w:cs="Arial"/>
          <w:sz w:val="20"/>
          <w:szCs w:val="20"/>
        </w:rPr>
      </w:pPr>
      <w:bookmarkStart w:id="76" w:name="_Toc434919325"/>
      <w:bookmarkStart w:id="77" w:name="_Toc437945484"/>
      <w:r w:rsidRPr="000B57CC">
        <w:rPr>
          <w:rFonts w:ascii="Arial" w:hAnsi="Arial" w:cs="Arial"/>
          <w:sz w:val="20"/>
          <w:szCs w:val="20"/>
        </w:rPr>
        <w:lastRenderedPageBreak/>
        <w:t>Trato Directo</w:t>
      </w:r>
      <w:bookmarkEnd w:id="76"/>
      <w:bookmarkEnd w:id="77"/>
    </w:p>
    <w:p w14:paraId="22A45018" w14:textId="4D00A9C0" w:rsidR="0097301B" w:rsidRPr="000B57CC" w:rsidRDefault="0097301B" w:rsidP="00E877D6">
      <w:pPr>
        <w:spacing w:after="120" w:line="240" w:lineRule="auto"/>
        <w:ind w:left="567"/>
        <w:jc w:val="both"/>
        <w:rPr>
          <w:rFonts w:ascii="Arial" w:hAnsi="Arial" w:cs="Arial"/>
          <w:sz w:val="20"/>
          <w:szCs w:val="20"/>
        </w:rPr>
      </w:pPr>
      <w:r w:rsidRPr="000B57CC">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78" w:name="_Hlk533012856"/>
      <w:r w:rsidRPr="000B57CC">
        <w:rPr>
          <w:rFonts w:ascii="Arial" w:hAnsi="Arial" w:cs="Arial"/>
          <w:sz w:val="20"/>
          <w:szCs w:val="20"/>
        </w:rPr>
        <w:t xml:space="preserve">y cualquier otro aspecto relativo al </w:t>
      </w:r>
      <w:bookmarkEnd w:id="78"/>
      <w:r w:rsidRPr="000B57CC">
        <w:rPr>
          <w:rFonts w:ascii="Arial" w:hAnsi="Arial" w:cs="Arial"/>
          <w:sz w:val="20"/>
          <w:szCs w:val="20"/>
        </w:rPr>
        <w:t>Contrato, serán resueltos por trato directo entre las Partes,</w:t>
      </w:r>
      <w:r w:rsidR="00AB65E1">
        <w:rPr>
          <w:rFonts w:ascii="Arial" w:hAnsi="Arial" w:cs="Arial"/>
          <w:sz w:val="20"/>
          <w:szCs w:val="20"/>
        </w:rPr>
        <w:t xml:space="preserve"> </w:t>
      </w:r>
      <w:r w:rsidR="00FB419A" w:rsidRPr="000B57CC">
        <w:rPr>
          <w:rFonts w:ascii="Arial" w:hAnsi="Arial" w:cs="Arial"/>
          <w:sz w:val="20"/>
          <w:szCs w:val="20"/>
        </w:rPr>
        <w:t xml:space="preserve">en </w:t>
      </w:r>
      <w:r w:rsidRPr="000B57CC">
        <w:rPr>
          <w:rFonts w:ascii="Arial" w:hAnsi="Arial" w:cs="Arial"/>
          <w:sz w:val="20"/>
          <w:szCs w:val="20"/>
        </w:rPr>
        <w:t>un plazo</w:t>
      </w:r>
      <w:r w:rsidR="00FB419A" w:rsidRPr="000B57CC">
        <w:rPr>
          <w:rFonts w:ascii="Arial" w:hAnsi="Arial" w:cs="Arial"/>
          <w:sz w:val="20"/>
          <w:szCs w:val="20"/>
        </w:rPr>
        <w:t xml:space="preserve"> no mayor</w:t>
      </w:r>
      <w:r w:rsidRPr="000B57CC">
        <w:rPr>
          <w:rFonts w:ascii="Arial" w:hAnsi="Arial" w:cs="Arial"/>
          <w:sz w:val="20"/>
          <w:szCs w:val="20"/>
        </w:rPr>
        <w:t xml:space="preserve"> de se</w:t>
      </w:r>
      <w:r w:rsidR="002B1C07" w:rsidRPr="000B57CC">
        <w:rPr>
          <w:rFonts w:ascii="Arial" w:hAnsi="Arial" w:cs="Arial"/>
          <w:sz w:val="20"/>
          <w:szCs w:val="20"/>
        </w:rPr>
        <w:t>is</w:t>
      </w:r>
      <w:r w:rsidRPr="000B57CC">
        <w:rPr>
          <w:rFonts w:ascii="Arial" w:hAnsi="Arial" w:cs="Arial"/>
          <w:sz w:val="20"/>
          <w:szCs w:val="20"/>
        </w:rPr>
        <w:t xml:space="preserve"> (</w:t>
      </w:r>
      <w:r w:rsidR="00FB419A" w:rsidRPr="000B57CC">
        <w:rPr>
          <w:rFonts w:ascii="Arial" w:hAnsi="Arial" w:cs="Arial"/>
          <w:sz w:val="20"/>
          <w:szCs w:val="20"/>
        </w:rPr>
        <w:t>06</w:t>
      </w:r>
      <w:r w:rsidRPr="000B57CC">
        <w:rPr>
          <w:rFonts w:ascii="Arial" w:hAnsi="Arial" w:cs="Arial"/>
          <w:sz w:val="20"/>
          <w:szCs w:val="20"/>
        </w:rPr>
        <w:t xml:space="preserve">) </w:t>
      </w:r>
      <w:r w:rsidR="00FB419A" w:rsidRPr="000B57CC">
        <w:rPr>
          <w:rFonts w:ascii="Arial" w:hAnsi="Arial" w:cs="Arial"/>
          <w:sz w:val="20"/>
          <w:szCs w:val="20"/>
        </w:rPr>
        <w:t>mese</w:t>
      </w:r>
      <w:r w:rsidR="000B48F0" w:rsidRPr="000B57CC">
        <w:rPr>
          <w:rFonts w:ascii="Arial" w:hAnsi="Arial" w:cs="Arial"/>
          <w:sz w:val="20"/>
          <w:szCs w:val="20"/>
        </w:rPr>
        <w:t>s</w:t>
      </w:r>
      <w:r w:rsidRPr="000B57CC">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05BD8C13"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Los plazos a los que se refieren los párrafos anteriores podrán ser ampliados por decisión conjunta de las Partes, acuerdo que deberá constar por escrito.</w:t>
      </w:r>
    </w:p>
    <w:p w14:paraId="4B6A5A97"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0B57CC">
        <w:rPr>
          <w:rFonts w:ascii="Arial" w:hAnsi="Arial" w:cs="Arial"/>
          <w:sz w:val="20"/>
          <w:szCs w:val="20"/>
        </w:rPr>
        <w:t>L</w:t>
      </w:r>
      <w:r w:rsidRPr="000B57CC">
        <w:rPr>
          <w:rFonts w:ascii="Arial" w:hAnsi="Arial" w:cs="Arial"/>
          <w:sz w:val="20"/>
          <w:szCs w:val="20"/>
        </w:rPr>
        <w:t>iteral a) de la Cláusula 14.</w:t>
      </w:r>
      <w:r w:rsidR="00DC00C2" w:rsidRPr="000B57CC">
        <w:rPr>
          <w:rFonts w:ascii="Arial" w:hAnsi="Arial" w:cs="Arial"/>
          <w:sz w:val="20"/>
          <w:szCs w:val="20"/>
        </w:rPr>
        <w:t>7</w:t>
      </w:r>
      <w:r w:rsidRPr="000B57CC">
        <w:rPr>
          <w:rFonts w:ascii="Arial" w:hAnsi="Arial" w:cs="Arial"/>
          <w:sz w:val="20"/>
          <w:szCs w:val="20"/>
        </w:rPr>
        <w:t xml:space="preserve">. Los conflictos o incertidumbres que no sean de carácter técnico serán resueltos conforme al procedimiento previsto en el </w:t>
      </w:r>
      <w:r w:rsidR="00486290" w:rsidRPr="000B57CC">
        <w:rPr>
          <w:rFonts w:ascii="Arial" w:hAnsi="Arial" w:cs="Arial"/>
          <w:sz w:val="20"/>
          <w:szCs w:val="20"/>
        </w:rPr>
        <w:t xml:space="preserve">Literal </w:t>
      </w:r>
      <w:r w:rsidRPr="000B57CC">
        <w:rPr>
          <w:rFonts w:ascii="Arial" w:hAnsi="Arial" w:cs="Arial"/>
          <w:sz w:val="20"/>
          <w:szCs w:val="20"/>
        </w:rPr>
        <w:t>b) de la Cláusula 14.</w:t>
      </w:r>
      <w:r w:rsidR="00486290" w:rsidRPr="000B57CC">
        <w:rPr>
          <w:rFonts w:ascii="Arial" w:hAnsi="Arial" w:cs="Arial"/>
          <w:sz w:val="20"/>
          <w:szCs w:val="20"/>
        </w:rPr>
        <w:t>7</w:t>
      </w:r>
      <w:r w:rsidRPr="000B57CC">
        <w:rPr>
          <w:rFonts w:ascii="Arial" w:hAnsi="Arial" w:cs="Arial"/>
          <w:sz w:val="20"/>
          <w:szCs w:val="20"/>
        </w:rPr>
        <w:t>.</w:t>
      </w:r>
    </w:p>
    <w:p w14:paraId="1B4D6385"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04EECAE"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En caso persista el desacuerdo entre las Partes respecto de sí el conflicto suscitado es una Controversia Técnica o una Controversia No</w:t>
      </w:r>
      <w:r w:rsidR="000068BF" w:rsidRPr="000B57CC">
        <w:rPr>
          <w:rFonts w:ascii="Arial" w:hAnsi="Arial" w:cs="Arial"/>
          <w:sz w:val="20"/>
          <w:szCs w:val="20"/>
        </w:rPr>
        <w:t xml:space="preserve"> </w:t>
      </w:r>
      <w:r w:rsidRPr="000B57CC">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0B57CC">
        <w:rPr>
          <w:rFonts w:ascii="Arial" w:hAnsi="Arial" w:cs="Arial"/>
          <w:sz w:val="20"/>
          <w:szCs w:val="20"/>
        </w:rPr>
        <w:t>L</w:t>
      </w:r>
      <w:r w:rsidRPr="000B57CC">
        <w:rPr>
          <w:rFonts w:ascii="Arial" w:hAnsi="Arial" w:cs="Arial"/>
          <w:sz w:val="20"/>
          <w:szCs w:val="20"/>
        </w:rPr>
        <w:t>iteral b) de la Cláusula 14.</w:t>
      </w:r>
      <w:r w:rsidR="00486290" w:rsidRPr="000B57CC">
        <w:rPr>
          <w:rFonts w:ascii="Arial" w:hAnsi="Arial" w:cs="Arial"/>
          <w:sz w:val="20"/>
          <w:szCs w:val="20"/>
        </w:rPr>
        <w:t>7</w:t>
      </w:r>
      <w:r w:rsidRPr="000B57CC">
        <w:rPr>
          <w:rFonts w:ascii="Arial" w:hAnsi="Arial" w:cs="Arial"/>
          <w:sz w:val="20"/>
          <w:szCs w:val="20"/>
        </w:rPr>
        <w:t>.</w:t>
      </w:r>
      <w:bookmarkStart w:id="79" w:name="_Toc434919326"/>
      <w:bookmarkStart w:id="80" w:name="_Toc437945485"/>
    </w:p>
    <w:p w14:paraId="16719671" w14:textId="77777777" w:rsidR="0097301B" w:rsidRPr="000B57CC" w:rsidRDefault="0097301B" w:rsidP="00141F2E">
      <w:pPr>
        <w:numPr>
          <w:ilvl w:val="0"/>
          <w:numId w:val="30"/>
        </w:numPr>
        <w:spacing w:after="120" w:line="245" w:lineRule="auto"/>
        <w:ind w:left="567" w:hanging="566"/>
        <w:jc w:val="both"/>
        <w:rPr>
          <w:rFonts w:ascii="Arial" w:hAnsi="Arial" w:cs="Arial"/>
          <w:sz w:val="20"/>
          <w:szCs w:val="20"/>
        </w:rPr>
      </w:pPr>
      <w:r w:rsidRPr="000B57CC">
        <w:rPr>
          <w:rFonts w:ascii="Arial" w:hAnsi="Arial" w:cs="Arial"/>
          <w:sz w:val="20"/>
          <w:szCs w:val="20"/>
        </w:rPr>
        <w:t>Arbitraje</w:t>
      </w:r>
      <w:bookmarkEnd w:id="79"/>
      <w:bookmarkEnd w:id="80"/>
    </w:p>
    <w:p w14:paraId="1EA532F6" w14:textId="77777777" w:rsidR="0097301B" w:rsidRPr="000B57CC" w:rsidRDefault="0097301B" w:rsidP="00141F2E">
      <w:pPr>
        <w:spacing w:after="120" w:line="245" w:lineRule="auto"/>
        <w:ind w:left="567"/>
        <w:jc w:val="both"/>
        <w:rPr>
          <w:rFonts w:ascii="Arial" w:hAnsi="Arial" w:cs="Arial"/>
          <w:sz w:val="20"/>
          <w:szCs w:val="20"/>
        </w:rPr>
      </w:pPr>
      <w:r w:rsidRPr="000B57CC">
        <w:rPr>
          <w:rFonts w:ascii="Arial" w:hAnsi="Arial" w:cs="Arial"/>
          <w:sz w:val="20"/>
          <w:szCs w:val="20"/>
        </w:rPr>
        <w:t>Modalidades de procedimientos arbitrales:</w:t>
      </w:r>
    </w:p>
    <w:p w14:paraId="42A0CCE7" w14:textId="77777777" w:rsidR="0097301B" w:rsidRPr="000B57CC" w:rsidRDefault="0097301B" w:rsidP="00141F2E">
      <w:pPr>
        <w:numPr>
          <w:ilvl w:val="0"/>
          <w:numId w:val="10"/>
        </w:numPr>
        <w:tabs>
          <w:tab w:val="left" w:pos="1134"/>
        </w:tabs>
        <w:spacing w:after="120" w:line="245" w:lineRule="auto"/>
        <w:ind w:left="993" w:hanging="426"/>
        <w:jc w:val="both"/>
        <w:rPr>
          <w:rFonts w:ascii="Arial" w:hAnsi="Arial" w:cs="Arial"/>
          <w:sz w:val="20"/>
          <w:szCs w:val="20"/>
        </w:rPr>
      </w:pPr>
      <w:r w:rsidRPr="000B57CC">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0B57CC">
        <w:rPr>
          <w:rFonts w:ascii="Arial" w:hAnsi="Arial" w:cs="Arial"/>
          <w:sz w:val="20"/>
          <w:szCs w:val="20"/>
        </w:rPr>
        <w:t>Nro.</w:t>
      </w:r>
      <w:r w:rsidRPr="000B57CC">
        <w:rPr>
          <w:rFonts w:ascii="Arial" w:hAnsi="Arial" w:cs="Arial"/>
          <w:sz w:val="20"/>
          <w:szCs w:val="20"/>
        </w:rPr>
        <w:t xml:space="preserve"> 1071, en el cual los árbitros resolverán conforme a sus conocimientos y leal saber y entender.</w:t>
      </w:r>
    </w:p>
    <w:p w14:paraId="3F6A681E" w14:textId="77777777" w:rsidR="0097301B" w:rsidRPr="000B57CC" w:rsidRDefault="0097301B" w:rsidP="00141F2E">
      <w:pPr>
        <w:spacing w:after="120" w:line="245" w:lineRule="auto"/>
        <w:ind w:left="993"/>
        <w:jc w:val="both"/>
        <w:rPr>
          <w:rFonts w:ascii="Arial" w:hAnsi="Arial" w:cs="Arial"/>
          <w:sz w:val="20"/>
          <w:szCs w:val="20"/>
        </w:rPr>
      </w:pPr>
      <w:r w:rsidRPr="000B57CC">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752480F7" w14:textId="77777777" w:rsidR="0097301B" w:rsidRPr="000B57CC" w:rsidRDefault="0097301B" w:rsidP="00141F2E">
      <w:pPr>
        <w:spacing w:after="120" w:line="245" w:lineRule="auto"/>
        <w:ind w:left="993"/>
        <w:jc w:val="both"/>
        <w:rPr>
          <w:rFonts w:ascii="Arial" w:hAnsi="Arial" w:cs="Arial"/>
          <w:sz w:val="20"/>
          <w:szCs w:val="20"/>
        </w:rPr>
      </w:pPr>
      <w:r w:rsidRPr="000B57CC">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CC6DC7F" w14:textId="77777777" w:rsidR="00347B79" w:rsidRDefault="0097301B" w:rsidP="00141F2E">
      <w:pPr>
        <w:spacing w:after="120" w:line="245" w:lineRule="auto"/>
        <w:ind w:left="993"/>
        <w:jc w:val="both"/>
        <w:rPr>
          <w:rFonts w:ascii="Arial" w:hAnsi="Arial" w:cs="Arial"/>
          <w:sz w:val="20"/>
          <w:szCs w:val="20"/>
        </w:rPr>
      </w:pPr>
      <w:r w:rsidRPr="000B57CC">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w:t>
      </w:r>
    </w:p>
    <w:p w14:paraId="5615ACA3" w14:textId="0405D46C" w:rsidR="0097301B" w:rsidRPr="000B57CC" w:rsidRDefault="0097301B" w:rsidP="00DC5EF1">
      <w:pPr>
        <w:spacing w:after="60" w:line="245" w:lineRule="auto"/>
        <w:ind w:left="992"/>
        <w:jc w:val="both"/>
        <w:rPr>
          <w:rFonts w:ascii="Arial" w:hAnsi="Arial" w:cs="Arial"/>
          <w:sz w:val="20"/>
          <w:szCs w:val="20"/>
        </w:rPr>
      </w:pPr>
      <w:r w:rsidRPr="000B57CC">
        <w:rPr>
          <w:rFonts w:ascii="Arial" w:hAnsi="Arial" w:cs="Arial"/>
          <w:sz w:val="20"/>
          <w:szCs w:val="20"/>
        </w:rPr>
        <w:lastRenderedPageBreak/>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6D99456F" w14:textId="77777777" w:rsidR="0097301B" w:rsidRPr="000B57CC" w:rsidRDefault="0097301B" w:rsidP="00DC5EF1">
      <w:pPr>
        <w:spacing w:after="60" w:line="245" w:lineRule="auto"/>
        <w:ind w:left="992"/>
        <w:jc w:val="both"/>
        <w:rPr>
          <w:rFonts w:ascii="Arial" w:hAnsi="Arial" w:cs="Arial"/>
          <w:sz w:val="20"/>
          <w:szCs w:val="20"/>
        </w:rPr>
      </w:pPr>
      <w:r w:rsidRPr="000B57CC">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08229748" w14:textId="77777777" w:rsidR="0097301B" w:rsidRPr="000B57CC" w:rsidRDefault="0097301B" w:rsidP="00347B79">
      <w:pPr>
        <w:spacing w:after="120" w:line="245" w:lineRule="auto"/>
        <w:ind w:left="993"/>
        <w:jc w:val="both"/>
        <w:rPr>
          <w:rFonts w:ascii="Arial" w:hAnsi="Arial" w:cs="Arial"/>
          <w:sz w:val="20"/>
          <w:szCs w:val="20"/>
        </w:rPr>
      </w:pPr>
      <w:r w:rsidRPr="000B57CC">
        <w:rPr>
          <w:rFonts w:ascii="Arial" w:hAnsi="Arial" w:cs="Arial"/>
          <w:sz w:val="20"/>
          <w:szCs w:val="20"/>
        </w:rPr>
        <w:t>La controversia se resolverá a través de arbitraje nacional, y deberá ser administrado por el Centro de Arbitraje de la Cámara de Comercio de Lima. El Reglamento de dicha institución será aplicable en todo lo no previsto en el presente Contrato.</w:t>
      </w:r>
    </w:p>
    <w:p w14:paraId="07EA0D7B" w14:textId="77777777" w:rsidR="00EF5521" w:rsidRPr="000B57CC" w:rsidRDefault="0097301B" w:rsidP="00347B79">
      <w:pPr>
        <w:numPr>
          <w:ilvl w:val="0"/>
          <w:numId w:val="10"/>
        </w:numPr>
        <w:tabs>
          <w:tab w:val="left" w:pos="1134"/>
        </w:tabs>
        <w:spacing w:after="120" w:line="245" w:lineRule="auto"/>
        <w:ind w:left="993" w:hanging="426"/>
        <w:jc w:val="both"/>
        <w:rPr>
          <w:rFonts w:ascii="Arial" w:hAnsi="Arial" w:cs="Arial"/>
          <w:sz w:val="20"/>
          <w:szCs w:val="20"/>
        </w:rPr>
      </w:pPr>
      <w:r w:rsidRPr="000B57CC">
        <w:rPr>
          <w:rFonts w:ascii="Arial" w:hAnsi="Arial" w:cs="Arial"/>
          <w:sz w:val="20"/>
          <w:szCs w:val="20"/>
        </w:rPr>
        <w:t xml:space="preserve">Arbitraje de Derecho: las Controversias No Técnicas serán resueltas mediante arbitraje de derecho, de conformidad con los numerales 1 y 2 del artículo 57 del Decreto Legislativo </w:t>
      </w:r>
      <w:r w:rsidR="00E447AD" w:rsidRPr="000B57CC">
        <w:rPr>
          <w:rFonts w:ascii="Arial" w:hAnsi="Arial" w:cs="Arial"/>
          <w:sz w:val="20"/>
          <w:szCs w:val="20"/>
        </w:rPr>
        <w:t>Nro.</w:t>
      </w:r>
      <w:r w:rsidRPr="000B57CC">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0B57CC">
        <w:rPr>
          <w:rFonts w:ascii="Arial" w:hAnsi="Arial" w:cs="Arial"/>
          <w:sz w:val="20"/>
          <w:szCs w:val="20"/>
        </w:rPr>
        <w:t>Nro.</w:t>
      </w:r>
      <w:r w:rsidRPr="000B57CC">
        <w:rPr>
          <w:rFonts w:ascii="Arial" w:hAnsi="Arial" w:cs="Arial"/>
          <w:sz w:val="20"/>
          <w:szCs w:val="20"/>
        </w:rPr>
        <w:t xml:space="preserve"> 1362 y su Reglamento</w:t>
      </w:r>
      <w:r w:rsidR="00FD1A6F" w:rsidRPr="000B57CC">
        <w:rPr>
          <w:rFonts w:ascii="Arial" w:hAnsi="Arial" w:cs="Arial"/>
          <w:sz w:val="20"/>
          <w:szCs w:val="20"/>
        </w:rPr>
        <w:t>, aprobado por Decreto Supremo Nro. 240-2018-EF</w:t>
      </w:r>
      <w:r w:rsidRPr="000B57CC">
        <w:rPr>
          <w:rFonts w:ascii="Arial" w:hAnsi="Arial" w:cs="Arial"/>
          <w:sz w:val="20"/>
          <w:szCs w:val="20"/>
        </w:rPr>
        <w:t xml:space="preserve">, </w:t>
      </w:r>
    </w:p>
    <w:p w14:paraId="3913D671" w14:textId="36A00F3B" w:rsidR="0097301B" w:rsidRPr="000B57CC" w:rsidRDefault="0081796F" w:rsidP="00347B79">
      <w:pPr>
        <w:pStyle w:val="Prrafodelista"/>
        <w:numPr>
          <w:ilvl w:val="0"/>
          <w:numId w:val="46"/>
        </w:numPr>
        <w:spacing w:after="60" w:line="245" w:lineRule="auto"/>
        <w:ind w:left="1559" w:hanging="425"/>
        <w:contextualSpacing w:val="0"/>
        <w:jc w:val="both"/>
        <w:rPr>
          <w:rFonts w:ascii="Arial" w:hAnsi="Arial" w:cs="Arial"/>
          <w:sz w:val="20"/>
          <w:szCs w:val="20"/>
        </w:rPr>
      </w:pPr>
      <w:r w:rsidRPr="000B57CC">
        <w:rPr>
          <w:rFonts w:ascii="Arial" w:hAnsi="Arial" w:cs="Arial"/>
          <w:sz w:val="20"/>
          <w:szCs w:val="20"/>
        </w:rPr>
        <w:t>L</w:t>
      </w:r>
      <w:r w:rsidR="0097301B" w:rsidRPr="000B57CC">
        <w:rPr>
          <w:rFonts w:ascii="Arial" w:hAnsi="Arial" w:cs="Arial"/>
          <w:sz w:val="20"/>
          <w:szCs w:val="20"/>
        </w:rPr>
        <w:t>as Partes tratarán de resolver las controversias mediante trato directo, dentro de un plazo de seis (6) meses establecido en la Cláusula 14.</w:t>
      </w:r>
      <w:r w:rsidR="00486290" w:rsidRPr="000B57CC">
        <w:rPr>
          <w:rFonts w:ascii="Arial" w:hAnsi="Arial" w:cs="Arial"/>
          <w:sz w:val="20"/>
          <w:szCs w:val="20"/>
        </w:rPr>
        <w:t>6</w:t>
      </w:r>
      <w:r w:rsidR="0097301B" w:rsidRPr="000B57CC">
        <w:rPr>
          <w:rFonts w:ascii="Arial" w:hAnsi="Arial" w:cs="Arial"/>
          <w:sz w:val="20"/>
          <w:szCs w:val="20"/>
        </w:rPr>
        <w:t>, pudiendo ampliarse por decisión conjunta de las Partes en los términos establecidos.</w:t>
      </w:r>
    </w:p>
    <w:p w14:paraId="7C7BD5F3" w14:textId="77777777" w:rsidR="0097301B" w:rsidRPr="000B57CC" w:rsidRDefault="0097301B" w:rsidP="00347B79">
      <w:pPr>
        <w:spacing w:after="60" w:line="245" w:lineRule="auto"/>
        <w:ind w:left="1559"/>
        <w:jc w:val="both"/>
        <w:rPr>
          <w:rFonts w:ascii="Arial" w:hAnsi="Arial" w:cs="Arial"/>
          <w:sz w:val="20"/>
          <w:szCs w:val="20"/>
        </w:rPr>
      </w:pPr>
      <w:r w:rsidRPr="000B57CC">
        <w:rPr>
          <w:rFonts w:ascii="Arial" w:hAnsi="Arial" w:cs="Arial"/>
          <w:sz w:val="20"/>
          <w:szCs w:val="20"/>
        </w:rPr>
        <w:t>En caso las Partes no se pusieran de acuerdo dentro del plazo del trato directo referido en el párrafo precedente, las controversias suscitadas serán resueltas mediante arbitraje de derecho</w:t>
      </w:r>
      <w:r w:rsidR="0081796F" w:rsidRPr="000B57CC">
        <w:rPr>
          <w:rFonts w:ascii="Arial" w:hAnsi="Arial" w:cs="Arial"/>
          <w:sz w:val="20"/>
          <w:szCs w:val="20"/>
        </w:rPr>
        <w:t>, y deberá ser</w:t>
      </w:r>
      <w:r w:rsidRPr="000B57CC">
        <w:rPr>
          <w:rFonts w:ascii="Arial" w:hAnsi="Arial" w:cs="Arial"/>
          <w:sz w:val="20"/>
          <w:szCs w:val="20"/>
        </w:rPr>
        <w:t xml:space="preserve"> administrado por el Centro de Arbitraje de la Cámara de Comercio de Lima.</w:t>
      </w:r>
    </w:p>
    <w:p w14:paraId="66C2B9FF" w14:textId="77777777" w:rsidR="0097301B" w:rsidRPr="000B57CC" w:rsidRDefault="0097301B" w:rsidP="00347B79">
      <w:pPr>
        <w:pStyle w:val="Prrafodelista"/>
        <w:numPr>
          <w:ilvl w:val="0"/>
          <w:numId w:val="46"/>
        </w:numPr>
        <w:spacing w:after="60" w:line="245" w:lineRule="auto"/>
        <w:ind w:left="1559" w:hanging="425"/>
        <w:contextualSpacing w:val="0"/>
        <w:jc w:val="both"/>
        <w:rPr>
          <w:rFonts w:ascii="Arial" w:hAnsi="Arial" w:cs="Arial"/>
          <w:sz w:val="20"/>
          <w:szCs w:val="20"/>
        </w:rPr>
      </w:pPr>
      <w:r w:rsidRPr="000B57CC">
        <w:rPr>
          <w:rFonts w:ascii="Arial" w:hAnsi="Arial" w:cs="Arial"/>
          <w:sz w:val="20"/>
          <w:szCs w:val="20"/>
        </w:rPr>
        <w:t>El arbitraje tendrá lugar en la ciudad de Lima, Perú, y será conducido en idioma castellano. El Reglamento de dicha institución será de aplicación en todo lo no previsto en el presente Contrato.</w:t>
      </w:r>
    </w:p>
    <w:p w14:paraId="0D4CDF6A" w14:textId="77777777" w:rsidR="0097301B" w:rsidRPr="000B57CC" w:rsidRDefault="0097301B" w:rsidP="00347B79">
      <w:pPr>
        <w:numPr>
          <w:ilvl w:val="0"/>
          <w:numId w:val="30"/>
        </w:numPr>
        <w:spacing w:after="120" w:line="245" w:lineRule="auto"/>
        <w:ind w:left="567" w:hanging="566"/>
        <w:jc w:val="both"/>
        <w:rPr>
          <w:rFonts w:ascii="Arial" w:hAnsi="Arial" w:cs="Arial"/>
          <w:sz w:val="20"/>
          <w:szCs w:val="20"/>
        </w:rPr>
      </w:pPr>
      <w:bookmarkStart w:id="81" w:name="_Toc434919327"/>
      <w:bookmarkStart w:id="82" w:name="_Toc437945486"/>
      <w:r w:rsidRPr="000B57CC">
        <w:rPr>
          <w:rFonts w:ascii="Arial" w:hAnsi="Arial" w:cs="Arial"/>
          <w:sz w:val="20"/>
          <w:szCs w:val="20"/>
        </w:rPr>
        <w:t>Reglas Procedimentales Comunes</w:t>
      </w:r>
      <w:bookmarkEnd w:id="81"/>
      <w:bookmarkEnd w:id="82"/>
    </w:p>
    <w:p w14:paraId="592390D1" w14:textId="77777777" w:rsidR="0097301B" w:rsidRPr="000B57CC" w:rsidRDefault="0097301B" w:rsidP="00347B79">
      <w:pPr>
        <w:spacing w:after="120" w:line="245" w:lineRule="auto"/>
        <w:ind w:left="567"/>
        <w:jc w:val="both"/>
        <w:rPr>
          <w:rFonts w:ascii="Arial" w:hAnsi="Arial" w:cs="Arial"/>
          <w:sz w:val="20"/>
          <w:szCs w:val="20"/>
        </w:rPr>
      </w:pPr>
      <w:r w:rsidRPr="000B57CC">
        <w:rPr>
          <w:rFonts w:ascii="Arial" w:hAnsi="Arial" w:cs="Arial"/>
          <w:sz w:val="20"/>
          <w:szCs w:val="20"/>
        </w:rPr>
        <w:t>Tanto para el Arbitraje de Conciencia como para el Arbitraje de Derecho a que se refiere la presente cláusula, se aplicarán las siguientes disposiciones generales:</w:t>
      </w:r>
    </w:p>
    <w:p w14:paraId="36C2A0A7" w14:textId="77777777" w:rsidR="0097301B" w:rsidRPr="000B57CC" w:rsidRDefault="0097301B" w:rsidP="00DC5EF1">
      <w:pPr>
        <w:numPr>
          <w:ilvl w:val="0"/>
          <w:numId w:val="11"/>
        </w:numPr>
        <w:tabs>
          <w:tab w:val="left" w:pos="709"/>
        </w:tabs>
        <w:spacing w:after="60" w:line="245" w:lineRule="auto"/>
        <w:ind w:left="992" w:hanging="425"/>
        <w:jc w:val="both"/>
        <w:rPr>
          <w:rFonts w:ascii="Arial" w:hAnsi="Arial" w:cs="Arial"/>
          <w:sz w:val="20"/>
          <w:szCs w:val="20"/>
        </w:rPr>
      </w:pPr>
      <w:r w:rsidRPr="000B57CC">
        <w:rPr>
          <w:rFonts w:ascii="Arial" w:hAnsi="Arial" w:cs="Arial"/>
          <w:sz w:val="20"/>
          <w:szCs w:val="20"/>
        </w:rPr>
        <w:t>El Tribunal Arbitral estará integrado por tres (3) miembros. Cada Parte designará a un (1) árbitro</w:t>
      </w:r>
      <w:r w:rsidR="0081796F" w:rsidRPr="000B57CC">
        <w:rPr>
          <w:rFonts w:ascii="Arial" w:hAnsi="Arial" w:cs="Arial"/>
          <w:sz w:val="20"/>
          <w:szCs w:val="20"/>
        </w:rPr>
        <w:t xml:space="preserve"> en un plazo no mayor a treinta (30) días de requerida</w:t>
      </w:r>
      <w:r w:rsidRPr="000B57CC">
        <w:rPr>
          <w:rFonts w:ascii="Arial" w:hAnsi="Arial" w:cs="Arial"/>
          <w:sz w:val="20"/>
          <w:szCs w:val="20"/>
        </w:rPr>
        <w:t xml:space="preserve"> y el tercero será designado por acuerdo de las Partes</w:t>
      </w:r>
      <w:r w:rsidR="0081796F" w:rsidRPr="000B57CC">
        <w:rPr>
          <w:rFonts w:ascii="Arial" w:hAnsi="Arial" w:cs="Arial"/>
          <w:sz w:val="20"/>
          <w:szCs w:val="20"/>
        </w:rPr>
        <w:t xml:space="preserve"> en un plazo no mayor a treinta (30) días</w:t>
      </w:r>
      <w:r w:rsidRPr="000B57CC">
        <w:rPr>
          <w:rFonts w:ascii="Arial" w:hAnsi="Arial" w:cs="Arial"/>
          <w:sz w:val="20"/>
          <w:szCs w:val="20"/>
        </w:rPr>
        <w:t xml:space="preserve">, quien a su vez se desempeñará como Presidente del Tribunal Arbitral. </w:t>
      </w:r>
      <w:bookmarkStart w:id="83" w:name="_Hlk533013180"/>
      <w:r w:rsidR="0081796F" w:rsidRPr="000B57CC">
        <w:rPr>
          <w:rFonts w:ascii="Arial" w:hAnsi="Arial" w:cs="Arial"/>
          <w:sz w:val="20"/>
          <w:szCs w:val="20"/>
        </w:rPr>
        <w:t>Si una de l</w:t>
      </w:r>
      <w:r w:rsidRPr="000B57CC">
        <w:rPr>
          <w:rFonts w:ascii="Arial" w:hAnsi="Arial" w:cs="Arial"/>
          <w:sz w:val="20"/>
          <w:szCs w:val="20"/>
        </w:rPr>
        <w:t>a</w:t>
      </w:r>
      <w:r w:rsidR="0081796F" w:rsidRPr="000B57CC">
        <w:rPr>
          <w:rFonts w:ascii="Arial" w:hAnsi="Arial" w:cs="Arial"/>
          <w:sz w:val="20"/>
          <w:szCs w:val="20"/>
        </w:rPr>
        <w:t>s</w:t>
      </w:r>
      <w:r w:rsidRPr="000B57CC">
        <w:rPr>
          <w:rFonts w:ascii="Arial" w:hAnsi="Arial" w:cs="Arial"/>
          <w:sz w:val="20"/>
          <w:szCs w:val="20"/>
        </w:rPr>
        <w:t xml:space="preserve"> Parte</w:t>
      </w:r>
      <w:r w:rsidR="0081796F" w:rsidRPr="000B57CC">
        <w:rPr>
          <w:rFonts w:ascii="Arial" w:hAnsi="Arial" w:cs="Arial"/>
          <w:sz w:val="20"/>
          <w:szCs w:val="20"/>
        </w:rPr>
        <w:t>s</w:t>
      </w:r>
      <w:r w:rsidRPr="000B57CC">
        <w:rPr>
          <w:rFonts w:ascii="Arial" w:hAnsi="Arial" w:cs="Arial"/>
          <w:sz w:val="20"/>
          <w:szCs w:val="20"/>
        </w:rPr>
        <w:t xml:space="preserve"> </w:t>
      </w:r>
      <w:r w:rsidR="0081796F" w:rsidRPr="000B57CC">
        <w:rPr>
          <w:rFonts w:ascii="Arial" w:hAnsi="Arial" w:cs="Arial"/>
          <w:sz w:val="20"/>
          <w:szCs w:val="20"/>
        </w:rPr>
        <w:t xml:space="preserve">no cumpliera con designar a su Árbitro, o si las Partes no llegasen a un acuerdo sobre el nombramiento del tercer árbitro dentro del plazo establecido, los árbitros no designados a tal fecha serán designados, a pedido de cualquiera de las Partes por el centro de arbitraje que corresponda. </w:t>
      </w:r>
      <w:bookmarkEnd w:id="83"/>
    </w:p>
    <w:p w14:paraId="2B672980" w14:textId="77777777" w:rsidR="0097301B" w:rsidRPr="000B57CC" w:rsidRDefault="0081796F" w:rsidP="00DC5EF1">
      <w:pPr>
        <w:numPr>
          <w:ilvl w:val="0"/>
          <w:numId w:val="11"/>
        </w:numPr>
        <w:tabs>
          <w:tab w:val="left" w:pos="709"/>
        </w:tabs>
        <w:spacing w:after="60" w:line="245" w:lineRule="auto"/>
        <w:ind w:left="992" w:hanging="425"/>
        <w:jc w:val="both"/>
        <w:rPr>
          <w:rFonts w:ascii="Arial" w:hAnsi="Arial" w:cs="Arial"/>
          <w:sz w:val="20"/>
          <w:szCs w:val="20"/>
        </w:rPr>
      </w:pPr>
      <w:r w:rsidRPr="000B57CC">
        <w:rPr>
          <w:rFonts w:ascii="Arial" w:hAnsi="Arial" w:cs="Arial"/>
          <w:sz w:val="20"/>
          <w:szCs w:val="20"/>
        </w:rPr>
        <w:t xml:space="preserve">El Tribunal Arbitral </w:t>
      </w:r>
      <w:r w:rsidR="0097301B" w:rsidRPr="000B57CC">
        <w:rPr>
          <w:rFonts w:ascii="Arial" w:hAnsi="Arial" w:cs="Arial"/>
          <w:sz w:val="20"/>
          <w:szCs w:val="20"/>
        </w:rPr>
        <w:t>puede suplir, a su discreción, cualquier diferencia o vacío existente en la legislación o en el Contrato, mediante la aplicación de los principios generales de derecho y los Convenios, Convenciones y/o Tratados de los que la República del Perú sea signatario.</w:t>
      </w:r>
    </w:p>
    <w:p w14:paraId="0A64DD77" w14:textId="77777777" w:rsidR="0097301B" w:rsidRPr="000B57CC" w:rsidRDefault="0097301B" w:rsidP="00DC5EF1">
      <w:pPr>
        <w:numPr>
          <w:ilvl w:val="0"/>
          <w:numId w:val="11"/>
        </w:numPr>
        <w:tabs>
          <w:tab w:val="left" w:pos="709"/>
        </w:tabs>
        <w:spacing w:after="60" w:line="245" w:lineRule="auto"/>
        <w:ind w:left="992" w:hanging="425"/>
        <w:jc w:val="both"/>
        <w:rPr>
          <w:rFonts w:ascii="Arial" w:hAnsi="Arial" w:cs="Arial"/>
          <w:sz w:val="20"/>
          <w:szCs w:val="20"/>
        </w:rPr>
      </w:pPr>
      <w:r w:rsidRPr="000B57CC">
        <w:rPr>
          <w:rFonts w:ascii="Arial" w:hAnsi="Arial" w:cs="Arial"/>
          <w:sz w:val="20"/>
          <w:szCs w:val="20"/>
        </w:rPr>
        <w:t xml:space="preserve">De conformidad con lo dispuesto en el numeral 133.2 del artículo 133 del </w:t>
      </w:r>
      <w:r w:rsidR="001A4E3A" w:rsidRPr="000B57CC">
        <w:rPr>
          <w:rFonts w:ascii="Arial" w:hAnsi="Arial" w:cs="Arial"/>
          <w:sz w:val="20"/>
          <w:szCs w:val="20"/>
        </w:rPr>
        <w:t xml:space="preserve">Reglamento del Decreto Legislativo </w:t>
      </w:r>
      <w:r w:rsidR="00FD1A6F" w:rsidRPr="000B57CC">
        <w:rPr>
          <w:rFonts w:ascii="Arial" w:hAnsi="Arial" w:cs="Arial"/>
          <w:sz w:val="20"/>
          <w:szCs w:val="20"/>
        </w:rPr>
        <w:t>Nro</w:t>
      </w:r>
      <w:r w:rsidR="001A4E3A" w:rsidRPr="000B57CC">
        <w:rPr>
          <w:rFonts w:ascii="Arial" w:hAnsi="Arial" w:cs="Arial"/>
          <w:sz w:val="20"/>
          <w:szCs w:val="20"/>
        </w:rPr>
        <w:t xml:space="preserve">. 1362, aprobado por </w:t>
      </w:r>
      <w:r w:rsidRPr="000B57CC">
        <w:rPr>
          <w:rFonts w:ascii="Arial" w:hAnsi="Arial" w:cs="Arial"/>
          <w:sz w:val="20"/>
          <w:szCs w:val="20"/>
        </w:rPr>
        <w:t xml:space="preserve">Decreto Supremo </w:t>
      </w:r>
      <w:r w:rsidR="00E447AD" w:rsidRPr="000B57CC">
        <w:rPr>
          <w:rFonts w:ascii="Arial" w:hAnsi="Arial" w:cs="Arial"/>
          <w:sz w:val="20"/>
          <w:szCs w:val="20"/>
        </w:rPr>
        <w:t>Nro.</w:t>
      </w:r>
      <w:r w:rsidRPr="000B57CC">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0B57CC">
        <w:rPr>
          <w:rFonts w:ascii="Arial" w:hAnsi="Arial" w:cs="Arial"/>
          <w:sz w:val="20"/>
          <w:szCs w:val="20"/>
        </w:rPr>
        <w:t>.</w:t>
      </w:r>
      <w:r w:rsidRPr="000B57CC">
        <w:rPr>
          <w:rFonts w:ascii="Arial" w:hAnsi="Arial" w:cs="Arial"/>
          <w:sz w:val="20"/>
          <w:szCs w:val="20"/>
        </w:rPr>
        <w:t xml:space="preserve"> </w:t>
      </w:r>
    </w:p>
    <w:p w14:paraId="7E9397E6" w14:textId="77777777" w:rsidR="0097301B" w:rsidRPr="000B57CC" w:rsidRDefault="0097301B" w:rsidP="00DC5EF1">
      <w:pPr>
        <w:spacing w:after="60" w:line="245" w:lineRule="auto"/>
        <w:ind w:left="992"/>
        <w:jc w:val="both"/>
        <w:rPr>
          <w:rFonts w:ascii="Arial" w:hAnsi="Arial" w:cs="Arial"/>
          <w:sz w:val="20"/>
          <w:szCs w:val="20"/>
        </w:rPr>
      </w:pPr>
      <w:r w:rsidRPr="000B57CC">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los artículos 62 y 63 del Decreto Legislativo </w:t>
      </w:r>
      <w:r w:rsidR="00E447AD" w:rsidRPr="000B57CC">
        <w:rPr>
          <w:rFonts w:ascii="Arial" w:hAnsi="Arial" w:cs="Arial"/>
          <w:sz w:val="20"/>
          <w:szCs w:val="20"/>
        </w:rPr>
        <w:t>Nro.</w:t>
      </w:r>
      <w:r w:rsidRPr="000B57CC">
        <w:rPr>
          <w:rFonts w:ascii="Arial" w:hAnsi="Arial" w:cs="Arial"/>
          <w:sz w:val="20"/>
          <w:szCs w:val="20"/>
        </w:rPr>
        <w:t xml:space="preserve"> 1071, según sea el caso. Los laudos arbitrales, producto del referido mecanismo, deben ser publicados por ambas Partes del Contrato, así como por el respectivo centro arbitral.</w:t>
      </w:r>
    </w:p>
    <w:p w14:paraId="094C0432" w14:textId="77777777" w:rsidR="0097301B" w:rsidRPr="000B57CC" w:rsidRDefault="0097301B" w:rsidP="00B231DA">
      <w:pPr>
        <w:numPr>
          <w:ilvl w:val="0"/>
          <w:numId w:val="11"/>
        </w:numPr>
        <w:tabs>
          <w:tab w:val="left" w:pos="709"/>
        </w:tabs>
        <w:spacing w:after="120" w:line="250" w:lineRule="auto"/>
        <w:ind w:left="993" w:hanging="425"/>
        <w:jc w:val="both"/>
        <w:rPr>
          <w:rFonts w:ascii="Arial" w:hAnsi="Arial" w:cs="Arial"/>
          <w:sz w:val="20"/>
          <w:szCs w:val="20"/>
        </w:rPr>
      </w:pPr>
      <w:r w:rsidRPr="000B57CC">
        <w:rPr>
          <w:rFonts w:ascii="Arial" w:hAnsi="Arial" w:cs="Arial"/>
          <w:sz w:val="20"/>
          <w:szCs w:val="20"/>
        </w:rPr>
        <w:lastRenderedPageBreak/>
        <w:t>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si fuera aplicable, quedará en suspenso el plazo respectivo y tal garantía no podrá ser ejecutada por el motivo que suscitó el arbitraje, debiendo mantenerse vigente durante el procedimiento arbitral.</w:t>
      </w:r>
    </w:p>
    <w:p w14:paraId="56C668DF" w14:textId="77777777" w:rsidR="0097301B" w:rsidRPr="000B57CC" w:rsidRDefault="0097301B" w:rsidP="00B231DA">
      <w:pPr>
        <w:numPr>
          <w:ilvl w:val="0"/>
          <w:numId w:val="11"/>
        </w:numPr>
        <w:tabs>
          <w:tab w:val="left" w:pos="709"/>
        </w:tabs>
        <w:spacing w:after="120" w:line="250" w:lineRule="auto"/>
        <w:ind w:left="993" w:hanging="425"/>
        <w:jc w:val="both"/>
        <w:rPr>
          <w:rFonts w:ascii="Arial" w:hAnsi="Arial" w:cs="Arial"/>
          <w:sz w:val="20"/>
          <w:szCs w:val="20"/>
        </w:rPr>
      </w:pPr>
      <w:r w:rsidRPr="000B57CC">
        <w:rPr>
          <w:rFonts w:ascii="Arial" w:hAnsi="Arial" w:cs="Arial"/>
          <w:sz w:val="20"/>
          <w:szCs w:val="20"/>
        </w:rPr>
        <w:t xml:space="preserve">Todos los gastos que irrogue la resolución de una Controversia Técnica, o No Técnica, excepto los honorarios de los árbitros que participen en la resolución de una controversia, serán cubiertos por la Parte vencida. Igual regla se aplica en caso la parte demandada o reconvenida se allane o reconozca la pretensión del demandante o del </w:t>
      </w:r>
      <w:proofErr w:type="spellStart"/>
      <w:r w:rsidRPr="000B57CC">
        <w:rPr>
          <w:rFonts w:ascii="Arial" w:hAnsi="Arial" w:cs="Arial"/>
          <w:sz w:val="20"/>
          <w:szCs w:val="20"/>
        </w:rPr>
        <w:t>reconviniente</w:t>
      </w:r>
      <w:proofErr w:type="spellEnd"/>
      <w:r w:rsidRPr="000B57CC">
        <w:rPr>
          <w:rFonts w:ascii="Arial" w:hAnsi="Arial" w:cs="Arial"/>
          <w:sz w:val="20"/>
          <w:szCs w:val="20"/>
        </w:rPr>
        <w:t xml:space="preserve">. También asumirá los gastos el demandante o el </w:t>
      </w:r>
      <w:proofErr w:type="spellStart"/>
      <w:r w:rsidRPr="000B57CC">
        <w:rPr>
          <w:rFonts w:ascii="Arial" w:hAnsi="Arial" w:cs="Arial"/>
          <w:sz w:val="20"/>
          <w:szCs w:val="20"/>
        </w:rPr>
        <w:t>reconviniente</w:t>
      </w:r>
      <w:proofErr w:type="spellEnd"/>
      <w:r w:rsidRPr="000B57CC">
        <w:rPr>
          <w:rFonts w:ascii="Arial" w:hAnsi="Arial" w:cs="Arial"/>
          <w:sz w:val="20"/>
          <w:szCs w:val="20"/>
        </w:rPr>
        <w:t xml:space="preserve"> que desista de la pretensión. Los honorarios de los árbitros serán pagados por las Partes en igual proporción.</w:t>
      </w:r>
    </w:p>
    <w:p w14:paraId="10447A9C" w14:textId="77777777" w:rsidR="0097301B" w:rsidRPr="000B57CC" w:rsidRDefault="0097301B" w:rsidP="00B231DA">
      <w:pPr>
        <w:spacing w:after="120" w:line="250" w:lineRule="auto"/>
        <w:ind w:left="993"/>
        <w:jc w:val="both"/>
        <w:rPr>
          <w:rFonts w:ascii="Arial" w:hAnsi="Arial" w:cs="Arial"/>
          <w:sz w:val="20"/>
          <w:szCs w:val="20"/>
        </w:rPr>
      </w:pPr>
      <w:r w:rsidRPr="000B57CC">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B211B4F" w14:textId="77777777" w:rsidR="0097301B" w:rsidRPr="000B57CC" w:rsidRDefault="0097301B" w:rsidP="00B231DA">
      <w:pPr>
        <w:spacing w:after="120" w:line="250" w:lineRule="auto"/>
        <w:ind w:left="993"/>
        <w:jc w:val="both"/>
        <w:rPr>
          <w:rFonts w:ascii="Arial" w:hAnsi="Arial" w:cs="Arial"/>
          <w:sz w:val="20"/>
          <w:szCs w:val="20"/>
        </w:rPr>
      </w:pPr>
      <w:r w:rsidRPr="000B57CC">
        <w:rPr>
          <w:rFonts w:ascii="Arial" w:hAnsi="Arial" w:cs="Arial"/>
          <w:sz w:val="20"/>
          <w:szCs w:val="20"/>
        </w:rPr>
        <w:t>Asimismo, en caso el laudo favoreciera parcialmente a las posiciones de las Partes, el Tribunal Arbitral decidirá la distribución de los referidos gastos.</w:t>
      </w:r>
    </w:p>
    <w:p w14:paraId="0B471AF0"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Se excluye de lo dispuesto en la presente cláusula, los costos y gastos tales como costos internos u otros que resulten imputables a una Parte de manera individual.</w:t>
      </w:r>
    </w:p>
    <w:p w14:paraId="4F90D638" w14:textId="77777777" w:rsidR="0097301B" w:rsidRPr="000B57CC" w:rsidRDefault="0097301B" w:rsidP="00852A86">
      <w:pPr>
        <w:pStyle w:val="Prrafodelista"/>
        <w:keepNext/>
        <w:keepLines/>
        <w:numPr>
          <w:ilvl w:val="0"/>
          <w:numId w:val="44"/>
        </w:numPr>
        <w:spacing w:before="360" w:after="240" w:line="250" w:lineRule="auto"/>
        <w:ind w:left="567" w:hanging="567"/>
        <w:contextualSpacing w:val="0"/>
        <w:outlineLvl w:val="0"/>
        <w:rPr>
          <w:rFonts w:ascii="Arial" w:hAnsi="Arial" w:cs="Arial"/>
          <w:b/>
          <w:sz w:val="20"/>
          <w:szCs w:val="20"/>
        </w:rPr>
      </w:pPr>
      <w:bookmarkStart w:id="84" w:name="_Toc493758757"/>
      <w:bookmarkStart w:id="85" w:name="_Toc490322656"/>
      <w:bookmarkStart w:id="86" w:name="_Toc23238177"/>
      <w:bookmarkStart w:id="87" w:name="_Hlk17494129"/>
      <w:r w:rsidRPr="000B57CC">
        <w:rPr>
          <w:rFonts w:ascii="Arial" w:hAnsi="Arial" w:cs="Arial"/>
          <w:b/>
          <w:sz w:val="20"/>
          <w:szCs w:val="20"/>
        </w:rPr>
        <w:t>EQUILIBRIO ECONÓMICO</w:t>
      </w:r>
      <w:r w:rsidR="009D144C" w:rsidRPr="000B57CC">
        <w:rPr>
          <w:rFonts w:ascii="Arial" w:hAnsi="Arial" w:cs="Arial"/>
          <w:b/>
          <w:sz w:val="20"/>
          <w:szCs w:val="20"/>
        </w:rPr>
        <w:t xml:space="preserve"> </w:t>
      </w:r>
      <w:r w:rsidRPr="000B57CC">
        <w:rPr>
          <w:rFonts w:ascii="Arial" w:hAnsi="Arial" w:cs="Arial"/>
          <w:b/>
          <w:sz w:val="20"/>
          <w:szCs w:val="20"/>
        </w:rPr>
        <w:t>FINANCIERO</w:t>
      </w:r>
      <w:bookmarkEnd w:id="84"/>
      <w:bookmarkEnd w:id="85"/>
      <w:bookmarkEnd w:id="86"/>
    </w:p>
    <w:p w14:paraId="283FB98F" w14:textId="77777777" w:rsidR="0097301B" w:rsidRPr="000B57CC" w:rsidRDefault="0097301B" w:rsidP="00B231DA">
      <w:pPr>
        <w:numPr>
          <w:ilvl w:val="0"/>
          <w:numId w:val="31"/>
        </w:numPr>
        <w:spacing w:after="120" w:line="250" w:lineRule="auto"/>
        <w:ind w:left="567" w:hanging="567"/>
        <w:jc w:val="both"/>
        <w:rPr>
          <w:rFonts w:ascii="Arial" w:hAnsi="Arial" w:cs="Arial"/>
          <w:sz w:val="20"/>
          <w:szCs w:val="20"/>
        </w:rPr>
      </w:pPr>
      <w:r w:rsidRPr="000B57CC">
        <w:rPr>
          <w:rFonts w:ascii="Arial" w:hAnsi="Arial" w:cs="Arial"/>
          <w:sz w:val="20"/>
          <w:szCs w:val="20"/>
        </w:rPr>
        <w:t>Las Partes reconocen que la situación de equilibrio económico</w:t>
      </w:r>
      <w:r w:rsidR="009D144C" w:rsidRPr="000B57CC">
        <w:rPr>
          <w:rFonts w:ascii="Arial" w:hAnsi="Arial" w:cs="Arial"/>
          <w:sz w:val="20"/>
          <w:szCs w:val="20"/>
        </w:rPr>
        <w:t xml:space="preserve"> </w:t>
      </w:r>
      <w:r w:rsidRPr="000B57CC">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0B57CC">
        <w:rPr>
          <w:rFonts w:ascii="Arial" w:hAnsi="Arial" w:cs="Arial"/>
          <w:sz w:val="20"/>
          <w:szCs w:val="20"/>
        </w:rPr>
        <w:t xml:space="preserve"> </w:t>
      </w:r>
      <w:r w:rsidRPr="000B57CC">
        <w:rPr>
          <w:rFonts w:ascii="Arial" w:hAnsi="Arial" w:cs="Arial"/>
          <w:sz w:val="20"/>
          <w:szCs w:val="20"/>
        </w:rPr>
        <w:t>financiero del Contrato durante su vigencia.</w:t>
      </w:r>
    </w:p>
    <w:p w14:paraId="39813D2A" w14:textId="77777777" w:rsidR="0097301B" w:rsidRPr="000B57CC" w:rsidRDefault="0097301B" w:rsidP="00B231DA">
      <w:pPr>
        <w:numPr>
          <w:ilvl w:val="0"/>
          <w:numId w:val="31"/>
        </w:numPr>
        <w:spacing w:after="120" w:line="250" w:lineRule="auto"/>
        <w:ind w:left="567" w:hanging="567"/>
        <w:jc w:val="both"/>
        <w:rPr>
          <w:rFonts w:ascii="Arial" w:hAnsi="Arial" w:cs="Arial"/>
          <w:sz w:val="20"/>
          <w:szCs w:val="20"/>
        </w:rPr>
      </w:pPr>
      <w:r w:rsidRPr="000B57CC">
        <w:rPr>
          <w:rFonts w:ascii="Arial" w:hAnsi="Arial" w:cs="Arial"/>
          <w:sz w:val="20"/>
          <w:szCs w:val="20"/>
        </w:rPr>
        <w:t>La presente cláusula estipula un mecanismo de restablecimiento del equilibrio económico</w:t>
      </w:r>
      <w:r w:rsidR="009D144C" w:rsidRPr="000B57CC">
        <w:rPr>
          <w:rFonts w:ascii="Arial" w:hAnsi="Arial" w:cs="Arial"/>
          <w:sz w:val="20"/>
          <w:szCs w:val="20"/>
        </w:rPr>
        <w:t xml:space="preserve"> </w:t>
      </w:r>
      <w:r w:rsidRPr="000B57CC">
        <w:rPr>
          <w:rFonts w:ascii="Arial" w:hAnsi="Arial" w:cs="Arial"/>
          <w:sz w:val="20"/>
          <w:szCs w:val="20"/>
        </w:rPr>
        <w:t xml:space="preserve">financiero, al cual tendrán derecho el </w:t>
      </w:r>
      <w:r w:rsidR="00AD627D" w:rsidRPr="000B57CC">
        <w:rPr>
          <w:rFonts w:ascii="Arial" w:hAnsi="Arial" w:cs="Arial"/>
          <w:sz w:val="20"/>
          <w:szCs w:val="20"/>
        </w:rPr>
        <w:t xml:space="preserve">CONCESIONARIO </w:t>
      </w:r>
      <w:r w:rsidRPr="000B57CC">
        <w:rPr>
          <w:rFonts w:ascii="Arial" w:hAnsi="Arial" w:cs="Arial"/>
          <w:sz w:val="20"/>
          <w:szCs w:val="20"/>
        </w:rPr>
        <w:t xml:space="preserve">y el </w:t>
      </w:r>
      <w:r w:rsidR="00AD627D" w:rsidRPr="000B57CC">
        <w:rPr>
          <w:rFonts w:ascii="Arial" w:hAnsi="Arial" w:cs="Arial"/>
          <w:sz w:val="20"/>
          <w:szCs w:val="20"/>
        </w:rPr>
        <w:t>CONCEDENTE</w:t>
      </w:r>
      <w:r w:rsidRPr="000B57CC">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582AF31D" w14:textId="77777777" w:rsidR="0097301B" w:rsidRPr="000B57CC" w:rsidRDefault="0097301B" w:rsidP="00B231DA">
      <w:pPr>
        <w:numPr>
          <w:ilvl w:val="0"/>
          <w:numId w:val="31"/>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0B57CC">
        <w:rPr>
          <w:rFonts w:ascii="Arial" w:hAnsi="Arial" w:cs="Arial"/>
          <w:sz w:val="20"/>
          <w:szCs w:val="20"/>
        </w:rPr>
        <w:t>La c</w:t>
      </w:r>
      <w:r w:rsidRPr="000B57CC">
        <w:rPr>
          <w:rFonts w:ascii="Arial" w:hAnsi="Arial" w:cs="Arial"/>
          <w:sz w:val="20"/>
          <w:szCs w:val="20"/>
        </w:rPr>
        <w:t>opia de la solicitud será remitida al OSINERGMIN, para que emita una opinión técnico–económica con relación a lo solicitado en el plazo de veinte (20) Días, la cual será evaluada por el Concedente sin que dicha opinión sea vinculante.</w:t>
      </w:r>
    </w:p>
    <w:p w14:paraId="38F1D48A"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763120F7" w14:textId="77777777" w:rsidR="00347B79" w:rsidRDefault="00347B79">
      <w:pPr>
        <w:rPr>
          <w:rFonts w:ascii="Arial" w:hAnsi="Arial" w:cs="Arial"/>
          <w:sz w:val="20"/>
          <w:szCs w:val="20"/>
        </w:rPr>
      </w:pPr>
      <w:r>
        <w:rPr>
          <w:rFonts w:ascii="Arial" w:hAnsi="Arial" w:cs="Arial"/>
          <w:sz w:val="20"/>
          <w:szCs w:val="20"/>
        </w:rPr>
        <w:br w:type="page"/>
      </w:r>
    </w:p>
    <w:p w14:paraId="5C7D103E" w14:textId="15624656" w:rsidR="0097301B" w:rsidRPr="000B57CC" w:rsidRDefault="0097301B" w:rsidP="00B231DA">
      <w:pPr>
        <w:numPr>
          <w:ilvl w:val="0"/>
          <w:numId w:val="31"/>
        </w:numPr>
        <w:spacing w:after="120" w:line="250" w:lineRule="auto"/>
        <w:ind w:left="567" w:hanging="567"/>
        <w:jc w:val="both"/>
        <w:rPr>
          <w:rFonts w:ascii="Arial" w:hAnsi="Arial" w:cs="Arial"/>
          <w:sz w:val="20"/>
          <w:szCs w:val="20"/>
        </w:rPr>
      </w:pPr>
      <w:r w:rsidRPr="000B57CC">
        <w:rPr>
          <w:rFonts w:ascii="Arial" w:hAnsi="Arial" w:cs="Arial"/>
          <w:sz w:val="20"/>
          <w:szCs w:val="20"/>
        </w:rPr>
        <w:lastRenderedPageBreak/>
        <w:t>La Parte afectada podrá invocar ruptura del equilibrio económico</w:t>
      </w:r>
      <w:r w:rsidR="009D144C" w:rsidRPr="000B57CC">
        <w:rPr>
          <w:rFonts w:ascii="Arial" w:hAnsi="Arial" w:cs="Arial"/>
          <w:sz w:val="20"/>
          <w:szCs w:val="20"/>
        </w:rPr>
        <w:t xml:space="preserve"> </w:t>
      </w:r>
      <w:r w:rsidRPr="000B57CC">
        <w:rPr>
          <w:rFonts w:ascii="Arial" w:hAnsi="Arial" w:cs="Arial"/>
          <w:sz w:val="20"/>
          <w:szCs w:val="20"/>
        </w:rPr>
        <w:t>financiero en los siguientes momentos:</w:t>
      </w:r>
    </w:p>
    <w:p w14:paraId="1FA49845" w14:textId="77777777" w:rsidR="0097301B" w:rsidRPr="000B57CC" w:rsidRDefault="0097301B" w:rsidP="00B231DA">
      <w:pPr>
        <w:numPr>
          <w:ilvl w:val="0"/>
          <w:numId w:val="47"/>
        </w:numPr>
        <w:spacing w:after="120" w:line="250" w:lineRule="auto"/>
        <w:ind w:left="993" w:hanging="425"/>
        <w:jc w:val="both"/>
        <w:rPr>
          <w:rFonts w:ascii="Arial" w:hAnsi="Arial" w:cs="Arial"/>
          <w:sz w:val="20"/>
          <w:szCs w:val="20"/>
        </w:rPr>
      </w:pPr>
      <w:r w:rsidRPr="000B57CC">
        <w:rPr>
          <w:rFonts w:ascii="Arial" w:hAnsi="Arial" w:cs="Arial"/>
          <w:sz w:val="20"/>
          <w:szCs w:val="20"/>
        </w:rPr>
        <w:t>Dentro de los seis (6) primeros meses contados a partir de la Puesta en Operación Comercial, para lo dispuesto en el literal a) de la Cláusula 15.6.</w:t>
      </w:r>
    </w:p>
    <w:p w14:paraId="087243BF" w14:textId="77777777" w:rsidR="0097301B" w:rsidRPr="000B57CC" w:rsidRDefault="0097301B" w:rsidP="00B231DA">
      <w:pPr>
        <w:numPr>
          <w:ilvl w:val="0"/>
          <w:numId w:val="47"/>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Después de vencidos doce (12) meses contados desde la Puesta en Operación Comercial y durante la vigencia del Contrato, para lo dispuesto en el </w:t>
      </w:r>
      <w:r w:rsidR="00486290" w:rsidRPr="000B57CC">
        <w:rPr>
          <w:rFonts w:ascii="Arial" w:hAnsi="Arial" w:cs="Arial"/>
          <w:sz w:val="20"/>
          <w:szCs w:val="20"/>
        </w:rPr>
        <w:t xml:space="preserve">Literal </w:t>
      </w:r>
      <w:r w:rsidRPr="000B57CC">
        <w:rPr>
          <w:rFonts w:ascii="Arial" w:hAnsi="Arial" w:cs="Arial"/>
          <w:sz w:val="20"/>
          <w:szCs w:val="20"/>
        </w:rPr>
        <w:t>b) de la Cláusula 15.6.</w:t>
      </w:r>
    </w:p>
    <w:p w14:paraId="13C70944" w14:textId="571C2BBE" w:rsidR="0097301B" w:rsidRPr="000B57CC" w:rsidRDefault="0097301B" w:rsidP="00B231DA">
      <w:pPr>
        <w:numPr>
          <w:ilvl w:val="0"/>
          <w:numId w:val="31"/>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El restablecimiento del equilibrio económico </w:t>
      </w:r>
      <w:r w:rsidR="009D144C" w:rsidRPr="000B57CC">
        <w:rPr>
          <w:rFonts w:ascii="Arial" w:hAnsi="Arial" w:cs="Arial"/>
          <w:sz w:val="20"/>
          <w:szCs w:val="20"/>
        </w:rPr>
        <w:t xml:space="preserve">financiero </w:t>
      </w:r>
      <w:r w:rsidRPr="000B57CC">
        <w:rPr>
          <w:rFonts w:ascii="Arial" w:hAnsi="Arial" w:cs="Arial"/>
          <w:sz w:val="20"/>
          <w:szCs w:val="20"/>
        </w:rPr>
        <w:t xml:space="preserve">se efectuará sobre la base de los estados financieros auditados (o de la información utilizada en la elaboración de los mismos) del </w:t>
      </w:r>
      <w:r w:rsidR="00AD627D" w:rsidRPr="000B57CC">
        <w:rPr>
          <w:rFonts w:ascii="Arial" w:hAnsi="Arial" w:cs="Arial"/>
          <w:sz w:val="20"/>
          <w:szCs w:val="20"/>
        </w:rPr>
        <w:t xml:space="preserve">CONCESIONARIO </w:t>
      </w:r>
      <w:r w:rsidRPr="000B57CC">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7500516" w14:textId="77777777"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t xml:space="preserve">Si el </w:t>
      </w:r>
      <w:r w:rsidR="00AD627D" w:rsidRPr="000B57CC">
        <w:rPr>
          <w:rFonts w:ascii="Arial" w:hAnsi="Arial" w:cs="Arial"/>
          <w:sz w:val="20"/>
          <w:szCs w:val="20"/>
        </w:rPr>
        <w:t xml:space="preserve">CONCESIONARIO </w:t>
      </w:r>
      <w:r w:rsidRPr="000B57CC">
        <w:rPr>
          <w:rFonts w:ascii="Arial" w:hAnsi="Arial" w:cs="Arial"/>
          <w:sz w:val="20"/>
          <w:szCs w:val="20"/>
        </w:rPr>
        <w:t>cuenta con varias concesiones, deberá entregar la información adicional necesaria que sustente la división de ingresos o costos, como corresponda, entre sus diversas concesiones.</w:t>
      </w:r>
    </w:p>
    <w:p w14:paraId="5C8F7A4A" w14:textId="77777777" w:rsidR="0097301B" w:rsidRPr="000B57CC" w:rsidRDefault="0097301B" w:rsidP="00B231DA">
      <w:pPr>
        <w:numPr>
          <w:ilvl w:val="0"/>
          <w:numId w:val="31"/>
        </w:numPr>
        <w:spacing w:after="120" w:line="250" w:lineRule="auto"/>
        <w:ind w:left="567" w:hanging="567"/>
        <w:jc w:val="both"/>
        <w:rPr>
          <w:rFonts w:ascii="Arial" w:hAnsi="Arial" w:cs="Arial"/>
          <w:sz w:val="20"/>
          <w:szCs w:val="20"/>
        </w:rPr>
      </w:pPr>
      <w:r w:rsidRPr="000B57CC">
        <w:rPr>
          <w:rFonts w:ascii="Arial" w:hAnsi="Arial" w:cs="Arial"/>
          <w:sz w:val="20"/>
          <w:szCs w:val="20"/>
        </w:rPr>
        <w:t>El equilibrio económico</w:t>
      </w:r>
      <w:r w:rsidR="009D144C" w:rsidRPr="000B57CC">
        <w:rPr>
          <w:rFonts w:ascii="Arial" w:hAnsi="Arial" w:cs="Arial"/>
          <w:sz w:val="20"/>
          <w:szCs w:val="20"/>
        </w:rPr>
        <w:t xml:space="preserve"> </w:t>
      </w:r>
      <w:r w:rsidRPr="000B57CC">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0B57CC">
        <w:rPr>
          <w:rFonts w:ascii="Arial" w:hAnsi="Arial" w:cs="Arial"/>
          <w:sz w:val="20"/>
          <w:szCs w:val="20"/>
        </w:rPr>
        <w:t>a cláusula</w:t>
      </w:r>
      <w:r w:rsidRPr="000B57CC">
        <w:rPr>
          <w:rFonts w:ascii="Arial" w:hAnsi="Arial" w:cs="Arial"/>
          <w:sz w:val="20"/>
          <w:szCs w:val="20"/>
        </w:rPr>
        <w:t>:</w:t>
      </w:r>
    </w:p>
    <w:p w14:paraId="232D429C" w14:textId="77777777" w:rsidR="0097301B" w:rsidRPr="000B57CC" w:rsidRDefault="0097301B" w:rsidP="00B231DA">
      <w:pPr>
        <w:numPr>
          <w:ilvl w:val="0"/>
          <w:numId w:val="48"/>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Varíe los costos de inversión realizados por el </w:t>
      </w:r>
      <w:r w:rsidR="00824853" w:rsidRPr="000B57CC">
        <w:rPr>
          <w:rFonts w:ascii="Arial" w:hAnsi="Arial" w:cs="Arial"/>
          <w:sz w:val="20"/>
          <w:szCs w:val="20"/>
        </w:rPr>
        <w:t xml:space="preserve">CONCESIONARIO </w:t>
      </w:r>
      <w:r w:rsidRPr="000B57CC">
        <w:rPr>
          <w:rFonts w:ascii="Arial" w:hAnsi="Arial" w:cs="Arial"/>
          <w:sz w:val="20"/>
          <w:szCs w:val="20"/>
        </w:rPr>
        <w:t xml:space="preserve">desde la Fecha de Cierre hasta la Puesta en Operación Comercial en un equivalente al diez por ciento (10%) o más del Costo de la Inversión señalado en el literal </w:t>
      </w:r>
      <w:r w:rsidR="008D41F0" w:rsidRPr="000B57CC">
        <w:rPr>
          <w:rFonts w:ascii="Arial" w:hAnsi="Arial" w:cs="Arial"/>
          <w:sz w:val="20"/>
          <w:szCs w:val="20"/>
        </w:rPr>
        <w:t>b</w:t>
      </w:r>
      <w:r w:rsidRPr="000B57CC">
        <w:rPr>
          <w:rFonts w:ascii="Arial" w:hAnsi="Arial" w:cs="Arial"/>
          <w:sz w:val="20"/>
          <w:szCs w:val="20"/>
        </w:rPr>
        <w:t>) de la Cláusula 8.1, debiendo considerarse para el restablecimiento del equilibrio económico financiero, la totalidad de la variación; o,</w:t>
      </w:r>
    </w:p>
    <w:p w14:paraId="1A612228" w14:textId="77777777" w:rsidR="00A2389F" w:rsidRPr="000B57CC" w:rsidRDefault="00453296" w:rsidP="00B231DA">
      <w:pPr>
        <w:numPr>
          <w:ilvl w:val="0"/>
          <w:numId w:val="48"/>
        </w:numPr>
        <w:spacing w:after="120" w:line="250" w:lineRule="auto"/>
        <w:ind w:left="993" w:hanging="425"/>
        <w:jc w:val="both"/>
        <w:rPr>
          <w:rFonts w:ascii="Arial" w:hAnsi="Arial" w:cs="Arial"/>
          <w:sz w:val="20"/>
          <w:szCs w:val="20"/>
        </w:rPr>
      </w:pPr>
      <w:r w:rsidRPr="000B57CC">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0B57CC">
        <w:rPr>
          <w:rFonts w:ascii="Arial" w:hAnsi="Arial" w:cs="Arial"/>
          <w:sz w:val="20"/>
          <w:szCs w:val="20"/>
        </w:rPr>
        <w:t xml:space="preserve">CONCESIONARIO </w:t>
      </w:r>
      <w:r w:rsidRPr="000B57CC">
        <w:rPr>
          <w:rFonts w:ascii="Arial" w:hAnsi="Arial" w:cs="Arial"/>
          <w:sz w:val="20"/>
          <w:szCs w:val="20"/>
        </w:rPr>
        <w:t>en la explotación del Servicio, durante un período de doce (12) meses consecutivos o más, varíe en el equivalente al diez por ciento (10%) o más de la Base Tarifaria vigente.</w:t>
      </w:r>
    </w:p>
    <w:p w14:paraId="03452785" w14:textId="77777777" w:rsidR="00C86668" w:rsidRPr="000B57CC" w:rsidRDefault="00C86668" w:rsidP="00B231DA">
      <w:pPr>
        <w:numPr>
          <w:ilvl w:val="0"/>
          <w:numId w:val="31"/>
        </w:numPr>
        <w:spacing w:after="120" w:line="250" w:lineRule="auto"/>
        <w:ind w:left="567" w:hanging="567"/>
        <w:jc w:val="both"/>
        <w:rPr>
          <w:rFonts w:ascii="Arial" w:hAnsi="Arial" w:cs="Arial"/>
          <w:sz w:val="20"/>
          <w:szCs w:val="20"/>
        </w:rPr>
      </w:pPr>
      <w:r w:rsidRPr="000B57CC">
        <w:rPr>
          <w:rFonts w:ascii="Arial" w:hAnsi="Arial" w:cs="Arial"/>
          <w:sz w:val="20"/>
          <w:szCs w:val="20"/>
        </w:rPr>
        <w:t>El cálculo del impacto por cambio en las Leyes y Disposiciones Aplicables se realiza en comparación con lo que habría pasado en el mismo periodo si no hubiesen ocurridos los cambios. Para tal efecto se deberá considerar el valor presente del impacto que generen estos cambios en los flujos de caja futuros del CONCESIONARIO. Para el cálculo del valor presente se utilizará la tasa de descuento que las Partes acuerden en función al impacto del cambio en las Leyes y Disposiciones Aplicables invocado.</w:t>
      </w:r>
    </w:p>
    <w:p w14:paraId="07C2C540" w14:textId="77777777" w:rsidR="0097301B" w:rsidRPr="000B57CC" w:rsidRDefault="0097301B" w:rsidP="00B231DA">
      <w:pPr>
        <w:numPr>
          <w:ilvl w:val="0"/>
          <w:numId w:val="31"/>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0B57CC">
        <w:rPr>
          <w:rFonts w:ascii="Arial" w:hAnsi="Arial" w:cs="Arial"/>
          <w:sz w:val="20"/>
          <w:szCs w:val="20"/>
        </w:rPr>
        <w:t>CONCESIONARIO</w:t>
      </w:r>
      <w:r w:rsidRPr="000B57CC">
        <w:rPr>
          <w:rFonts w:ascii="Arial" w:hAnsi="Arial" w:cs="Arial"/>
          <w:sz w:val="20"/>
          <w:szCs w:val="20"/>
        </w:rPr>
        <w:t>.</w:t>
      </w:r>
    </w:p>
    <w:p w14:paraId="1EA12B7F" w14:textId="77777777" w:rsidR="0097301B" w:rsidRPr="000B57CC" w:rsidRDefault="0097301B" w:rsidP="00B231DA">
      <w:pPr>
        <w:numPr>
          <w:ilvl w:val="0"/>
          <w:numId w:val="31"/>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La existencia de un desequilibrio sólo podrá dar lugar a la modificación de las disposiciones contenidas en el presente </w:t>
      </w:r>
      <w:r w:rsidR="008D41F0" w:rsidRPr="000B57CC">
        <w:rPr>
          <w:rFonts w:ascii="Arial" w:hAnsi="Arial" w:cs="Arial"/>
          <w:sz w:val="20"/>
          <w:szCs w:val="20"/>
        </w:rPr>
        <w:t xml:space="preserve">Contrato </w:t>
      </w:r>
      <w:r w:rsidRPr="000B57CC">
        <w:rPr>
          <w:rFonts w:ascii="Arial" w:hAnsi="Arial" w:cs="Arial"/>
          <w:sz w:val="20"/>
          <w:szCs w:val="20"/>
        </w:rPr>
        <w:t>para efectos de restablecer el equilibrio, mas no dará lugar a la suspensión ni a la resolución del Contrato.</w:t>
      </w:r>
    </w:p>
    <w:p w14:paraId="372B5673" w14:textId="77777777" w:rsidR="0097301B" w:rsidRPr="000B57CC" w:rsidRDefault="0097301B" w:rsidP="00E87269">
      <w:pPr>
        <w:pStyle w:val="Prrafodelista"/>
        <w:keepNext/>
        <w:keepLines/>
        <w:numPr>
          <w:ilvl w:val="0"/>
          <w:numId w:val="44"/>
        </w:numPr>
        <w:spacing w:before="360" w:after="240" w:line="250" w:lineRule="auto"/>
        <w:ind w:left="567" w:hanging="567"/>
        <w:contextualSpacing w:val="0"/>
        <w:outlineLvl w:val="0"/>
        <w:rPr>
          <w:rFonts w:ascii="Arial" w:hAnsi="Arial" w:cs="Arial"/>
          <w:b/>
          <w:bCs/>
          <w:sz w:val="20"/>
          <w:szCs w:val="20"/>
        </w:rPr>
      </w:pPr>
      <w:bookmarkStart w:id="88" w:name="_Toc493758758"/>
      <w:bookmarkStart w:id="89" w:name="_Toc490322657"/>
      <w:bookmarkStart w:id="90" w:name="_Toc23238178"/>
      <w:bookmarkEnd w:id="87"/>
      <w:r w:rsidRPr="000B57CC">
        <w:rPr>
          <w:rFonts w:ascii="Arial" w:hAnsi="Arial" w:cs="Arial"/>
          <w:b/>
          <w:bCs/>
          <w:sz w:val="20"/>
          <w:szCs w:val="20"/>
        </w:rPr>
        <w:t>RÉGIMEN TRIBUTARIO</w:t>
      </w:r>
      <w:bookmarkEnd w:id="88"/>
      <w:bookmarkEnd w:id="89"/>
      <w:bookmarkEnd w:id="90"/>
    </w:p>
    <w:p w14:paraId="62114FF8" w14:textId="77777777" w:rsidR="0097301B" w:rsidRPr="000B57CC" w:rsidRDefault="0097301B" w:rsidP="00B231DA">
      <w:pPr>
        <w:numPr>
          <w:ilvl w:val="0"/>
          <w:numId w:val="32"/>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El </w:t>
      </w:r>
      <w:r w:rsidR="00AD627D" w:rsidRPr="000B57CC">
        <w:rPr>
          <w:rFonts w:ascii="Arial" w:hAnsi="Arial" w:cs="Arial"/>
          <w:sz w:val="20"/>
          <w:szCs w:val="20"/>
        </w:rPr>
        <w:t xml:space="preserve">CONCESIONARIO </w:t>
      </w:r>
      <w:r w:rsidRPr="000B57CC">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36993AB7" w14:textId="77777777" w:rsidR="003123C7" w:rsidRDefault="003123C7">
      <w:pPr>
        <w:rPr>
          <w:rFonts w:ascii="Arial" w:hAnsi="Arial" w:cs="Arial"/>
          <w:sz w:val="20"/>
          <w:szCs w:val="20"/>
        </w:rPr>
      </w:pPr>
      <w:r>
        <w:rPr>
          <w:rFonts w:ascii="Arial" w:hAnsi="Arial" w:cs="Arial"/>
          <w:sz w:val="20"/>
          <w:szCs w:val="20"/>
        </w:rPr>
        <w:br w:type="page"/>
      </w:r>
    </w:p>
    <w:p w14:paraId="2546CBFE" w14:textId="44060922" w:rsidR="0097301B" w:rsidRPr="000B57CC" w:rsidRDefault="0097301B" w:rsidP="00B231DA">
      <w:pPr>
        <w:spacing w:after="120" w:line="250" w:lineRule="auto"/>
        <w:ind w:left="567"/>
        <w:jc w:val="both"/>
        <w:rPr>
          <w:rFonts w:ascii="Arial" w:hAnsi="Arial" w:cs="Arial"/>
          <w:sz w:val="20"/>
          <w:szCs w:val="20"/>
        </w:rPr>
      </w:pPr>
      <w:r w:rsidRPr="000B57CC">
        <w:rPr>
          <w:rFonts w:ascii="Arial" w:hAnsi="Arial" w:cs="Arial"/>
          <w:sz w:val="20"/>
          <w:szCs w:val="20"/>
        </w:rPr>
        <w:lastRenderedPageBreak/>
        <w:t xml:space="preserve">El </w:t>
      </w:r>
      <w:r w:rsidR="00AD627D" w:rsidRPr="000B57CC">
        <w:rPr>
          <w:rFonts w:ascii="Arial" w:hAnsi="Arial" w:cs="Arial"/>
          <w:sz w:val="20"/>
          <w:szCs w:val="20"/>
        </w:rPr>
        <w:t xml:space="preserve">CONCESIONARIO </w:t>
      </w:r>
      <w:r w:rsidRPr="000B57CC">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0528B898" w14:textId="45BF8CA4" w:rsidR="0097301B" w:rsidRPr="000B57CC" w:rsidRDefault="0097301B" w:rsidP="00B231DA">
      <w:pPr>
        <w:numPr>
          <w:ilvl w:val="0"/>
          <w:numId w:val="32"/>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El </w:t>
      </w:r>
      <w:r w:rsidR="00AD627D" w:rsidRPr="000B57CC">
        <w:rPr>
          <w:rFonts w:ascii="Arial" w:hAnsi="Arial" w:cs="Arial"/>
          <w:sz w:val="20"/>
          <w:szCs w:val="20"/>
        </w:rPr>
        <w:t xml:space="preserve">CONCESIONARIO </w:t>
      </w:r>
      <w:r w:rsidRPr="000B57CC">
        <w:rPr>
          <w:rFonts w:ascii="Arial" w:hAnsi="Arial" w:cs="Arial"/>
          <w:sz w:val="20"/>
          <w:szCs w:val="20"/>
        </w:rPr>
        <w:t xml:space="preserve">podrá suscribir con el </w:t>
      </w:r>
      <w:r w:rsidR="00E95F0A" w:rsidRPr="000B57CC">
        <w:rPr>
          <w:rFonts w:ascii="Arial" w:hAnsi="Arial" w:cs="Arial"/>
          <w:sz w:val="20"/>
          <w:szCs w:val="20"/>
        </w:rPr>
        <w:t>CONCEDENTE</w:t>
      </w:r>
      <w:r w:rsidRPr="000B57CC">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0B57CC">
        <w:rPr>
          <w:rFonts w:ascii="Arial" w:hAnsi="Arial" w:cs="Arial"/>
          <w:sz w:val="20"/>
          <w:szCs w:val="20"/>
        </w:rPr>
        <w:t>Nro.</w:t>
      </w:r>
      <w:r w:rsidRPr="000B57CC">
        <w:rPr>
          <w:rFonts w:ascii="Arial" w:hAnsi="Arial" w:cs="Arial"/>
          <w:sz w:val="20"/>
          <w:szCs w:val="20"/>
        </w:rPr>
        <w:t xml:space="preserve"> 662 y </w:t>
      </w:r>
      <w:r w:rsidR="00E447AD" w:rsidRPr="000B57CC">
        <w:rPr>
          <w:rFonts w:ascii="Arial" w:hAnsi="Arial" w:cs="Arial"/>
          <w:sz w:val="20"/>
          <w:szCs w:val="20"/>
        </w:rPr>
        <w:t>Nro.</w:t>
      </w:r>
      <w:r w:rsidRPr="000B57CC">
        <w:rPr>
          <w:rFonts w:ascii="Arial" w:hAnsi="Arial" w:cs="Arial"/>
          <w:sz w:val="20"/>
          <w:szCs w:val="20"/>
        </w:rPr>
        <w:t xml:space="preserve"> 757 y el primer y segundo párrafo del artículo 19 del T</w:t>
      </w:r>
      <w:r w:rsidR="00E120EA" w:rsidRPr="000B57CC">
        <w:rPr>
          <w:rFonts w:ascii="Arial" w:hAnsi="Arial" w:cs="Arial"/>
          <w:sz w:val="20"/>
          <w:szCs w:val="20"/>
        </w:rPr>
        <w:t xml:space="preserve">exto Único </w:t>
      </w:r>
      <w:r w:rsidRPr="000B57CC">
        <w:rPr>
          <w:rFonts w:ascii="Arial" w:hAnsi="Arial" w:cs="Arial"/>
          <w:sz w:val="20"/>
          <w:szCs w:val="20"/>
        </w:rPr>
        <w:t>O</w:t>
      </w:r>
      <w:r w:rsidR="00E120EA" w:rsidRPr="000B57CC">
        <w:rPr>
          <w:rFonts w:ascii="Arial" w:hAnsi="Arial" w:cs="Arial"/>
          <w:sz w:val="20"/>
          <w:szCs w:val="20"/>
        </w:rPr>
        <w:t>rdenado</w:t>
      </w:r>
      <w:r w:rsidR="00C86668" w:rsidRPr="000B57CC">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0B57CC">
        <w:rPr>
          <w:rFonts w:ascii="Arial" w:hAnsi="Arial" w:cs="Arial"/>
          <w:sz w:val="20"/>
          <w:szCs w:val="20"/>
        </w:rPr>
        <w:t>, previo cumplimiento de las condiciones y requisitos establecidos en dichas normas.</w:t>
      </w:r>
    </w:p>
    <w:p w14:paraId="220DF049" w14:textId="77777777" w:rsidR="0097301B" w:rsidRPr="000B57CC" w:rsidRDefault="0097301B" w:rsidP="00B231DA">
      <w:pPr>
        <w:numPr>
          <w:ilvl w:val="0"/>
          <w:numId w:val="32"/>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Asimismo, el </w:t>
      </w:r>
      <w:r w:rsidR="00AD627D" w:rsidRPr="000B57CC">
        <w:rPr>
          <w:rFonts w:ascii="Arial" w:hAnsi="Arial" w:cs="Arial"/>
          <w:sz w:val="20"/>
          <w:szCs w:val="20"/>
        </w:rPr>
        <w:t xml:space="preserve">CONCESIONARIO </w:t>
      </w:r>
      <w:r w:rsidRPr="000B57CC">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7C97EAA6" w14:textId="77777777" w:rsidR="0097301B" w:rsidRPr="000B57CC" w:rsidRDefault="0097301B" w:rsidP="00E87269">
      <w:pPr>
        <w:pStyle w:val="Prrafodelista"/>
        <w:keepNext/>
        <w:keepLines/>
        <w:numPr>
          <w:ilvl w:val="0"/>
          <w:numId w:val="44"/>
        </w:numPr>
        <w:spacing w:before="360" w:after="240" w:line="250" w:lineRule="auto"/>
        <w:ind w:left="567" w:hanging="567"/>
        <w:contextualSpacing w:val="0"/>
        <w:outlineLvl w:val="0"/>
        <w:rPr>
          <w:rFonts w:ascii="Arial" w:hAnsi="Arial" w:cs="Arial"/>
          <w:b/>
          <w:sz w:val="20"/>
          <w:szCs w:val="20"/>
        </w:rPr>
      </w:pPr>
      <w:bookmarkStart w:id="91" w:name="_Toc493758759"/>
      <w:bookmarkStart w:id="92" w:name="_Toc490322658"/>
      <w:bookmarkStart w:id="93" w:name="_Toc23238179"/>
      <w:r w:rsidRPr="000B57CC">
        <w:rPr>
          <w:rFonts w:ascii="Arial" w:hAnsi="Arial" w:cs="Arial"/>
          <w:b/>
          <w:sz w:val="20"/>
          <w:szCs w:val="20"/>
        </w:rPr>
        <w:t>CESIÓN DE DERECHOS</w:t>
      </w:r>
      <w:bookmarkEnd w:id="91"/>
      <w:bookmarkEnd w:id="92"/>
      <w:bookmarkEnd w:id="93"/>
    </w:p>
    <w:p w14:paraId="26A7585C" w14:textId="77777777" w:rsidR="0097301B" w:rsidRPr="000B57CC" w:rsidRDefault="0097301B" w:rsidP="00B231DA">
      <w:pPr>
        <w:numPr>
          <w:ilvl w:val="0"/>
          <w:numId w:val="33"/>
        </w:numPr>
        <w:spacing w:after="120" w:line="250" w:lineRule="auto"/>
        <w:ind w:left="567" w:hanging="567"/>
        <w:jc w:val="both"/>
        <w:rPr>
          <w:rFonts w:ascii="Arial" w:hAnsi="Arial" w:cs="Arial"/>
          <w:sz w:val="20"/>
          <w:szCs w:val="20"/>
        </w:rPr>
      </w:pPr>
      <w:r w:rsidRPr="000B57CC">
        <w:rPr>
          <w:rFonts w:ascii="Arial" w:hAnsi="Arial" w:cs="Arial"/>
          <w:sz w:val="20"/>
          <w:szCs w:val="20"/>
        </w:rPr>
        <w:t xml:space="preserve">El </w:t>
      </w:r>
      <w:r w:rsidR="00AD627D" w:rsidRPr="000B57CC">
        <w:rPr>
          <w:rFonts w:ascii="Arial" w:hAnsi="Arial" w:cs="Arial"/>
          <w:sz w:val="20"/>
          <w:szCs w:val="20"/>
        </w:rPr>
        <w:t xml:space="preserve">CONCESIONARIO </w:t>
      </w:r>
      <w:r w:rsidRPr="000B57CC">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0B57CC">
        <w:rPr>
          <w:rFonts w:ascii="Arial" w:hAnsi="Arial" w:cs="Arial"/>
          <w:sz w:val="20"/>
          <w:szCs w:val="20"/>
        </w:rPr>
        <w:t>CONCEDENTE</w:t>
      </w:r>
      <w:r w:rsidRPr="000B57CC">
        <w:rPr>
          <w:rFonts w:ascii="Arial" w:hAnsi="Arial" w:cs="Arial"/>
          <w:sz w:val="20"/>
          <w:szCs w:val="20"/>
        </w:rPr>
        <w:t>, el cual no podrá ser negado sin fundamento expreso.</w:t>
      </w:r>
    </w:p>
    <w:p w14:paraId="7266CCA2" w14:textId="77777777" w:rsidR="0097301B" w:rsidRPr="000B57CC" w:rsidRDefault="0097301B" w:rsidP="00B231DA">
      <w:pPr>
        <w:numPr>
          <w:ilvl w:val="0"/>
          <w:numId w:val="33"/>
        </w:numPr>
        <w:spacing w:after="120" w:line="250" w:lineRule="auto"/>
        <w:ind w:left="567" w:hanging="567"/>
        <w:jc w:val="both"/>
        <w:rPr>
          <w:rFonts w:ascii="Arial" w:hAnsi="Arial" w:cs="Arial"/>
          <w:sz w:val="20"/>
          <w:szCs w:val="20"/>
        </w:rPr>
      </w:pPr>
      <w:r w:rsidRPr="000B57CC">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6964FD2F" w14:textId="77777777" w:rsidR="0097301B" w:rsidRPr="000B57CC" w:rsidRDefault="0097301B" w:rsidP="00E87269">
      <w:pPr>
        <w:pStyle w:val="Prrafodelista"/>
        <w:keepNext/>
        <w:keepLines/>
        <w:numPr>
          <w:ilvl w:val="0"/>
          <w:numId w:val="44"/>
        </w:numPr>
        <w:spacing w:before="360" w:after="240" w:line="250" w:lineRule="auto"/>
        <w:ind w:left="567" w:hanging="567"/>
        <w:contextualSpacing w:val="0"/>
        <w:outlineLvl w:val="0"/>
        <w:rPr>
          <w:rFonts w:ascii="Arial" w:hAnsi="Arial" w:cs="Arial"/>
          <w:b/>
          <w:sz w:val="20"/>
          <w:szCs w:val="20"/>
        </w:rPr>
      </w:pPr>
      <w:bookmarkStart w:id="94" w:name="_Toc493758760"/>
      <w:bookmarkStart w:id="95" w:name="_Toc490322659"/>
      <w:bookmarkStart w:id="96" w:name="_Toc23238180"/>
      <w:r w:rsidRPr="000B57CC">
        <w:rPr>
          <w:rFonts w:ascii="Arial" w:hAnsi="Arial" w:cs="Arial"/>
          <w:b/>
          <w:sz w:val="20"/>
          <w:szCs w:val="20"/>
        </w:rPr>
        <w:t>MODIFICACIONES AL CONTRATO</w:t>
      </w:r>
      <w:bookmarkEnd w:id="94"/>
      <w:bookmarkEnd w:id="95"/>
      <w:bookmarkEnd w:id="96"/>
    </w:p>
    <w:p w14:paraId="7988C254" w14:textId="77777777" w:rsidR="0097301B" w:rsidRPr="000B57CC" w:rsidRDefault="0097301B" w:rsidP="00B231DA">
      <w:pPr>
        <w:numPr>
          <w:ilvl w:val="0"/>
          <w:numId w:val="34"/>
        </w:numPr>
        <w:spacing w:after="120" w:line="250" w:lineRule="auto"/>
        <w:ind w:left="567" w:hanging="567"/>
        <w:jc w:val="both"/>
        <w:rPr>
          <w:rFonts w:ascii="Arial" w:hAnsi="Arial" w:cs="Arial"/>
          <w:sz w:val="20"/>
          <w:szCs w:val="20"/>
        </w:rPr>
      </w:pPr>
      <w:r w:rsidRPr="000B57CC">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0B57CC">
        <w:rPr>
          <w:rFonts w:ascii="Arial" w:hAnsi="Arial" w:cs="Arial"/>
          <w:sz w:val="20"/>
          <w:szCs w:val="20"/>
        </w:rPr>
        <w:t>.</w:t>
      </w:r>
    </w:p>
    <w:p w14:paraId="60F078FC" w14:textId="77777777" w:rsidR="0097301B" w:rsidRPr="000B57CC" w:rsidRDefault="0097301B" w:rsidP="00B231DA">
      <w:pPr>
        <w:numPr>
          <w:ilvl w:val="0"/>
          <w:numId w:val="34"/>
        </w:numPr>
        <w:spacing w:after="120" w:line="250" w:lineRule="auto"/>
        <w:ind w:left="567" w:hanging="567"/>
        <w:jc w:val="both"/>
        <w:rPr>
          <w:rFonts w:ascii="Arial" w:hAnsi="Arial" w:cs="Arial"/>
          <w:sz w:val="20"/>
          <w:szCs w:val="20"/>
        </w:rPr>
      </w:pPr>
      <w:r w:rsidRPr="000B57CC">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DFB292" w14:textId="77777777" w:rsidR="0097301B" w:rsidRPr="000B57CC" w:rsidRDefault="0097301B" w:rsidP="00E87269">
      <w:pPr>
        <w:pStyle w:val="Prrafodelista"/>
        <w:keepNext/>
        <w:keepLines/>
        <w:numPr>
          <w:ilvl w:val="0"/>
          <w:numId w:val="44"/>
        </w:numPr>
        <w:spacing w:before="360" w:after="240" w:line="250" w:lineRule="auto"/>
        <w:ind w:left="567" w:hanging="567"/>
        <w:contextualSpacing w:val="0"/>
        <w:outlineLvl w:val="0"/>
        <w:rPr>
          <w:rFonts w:ascii="Arial" w:hAnsi="Arial" w:cs="Arial"/>
          <w:b/>
          <w:sz w:val="20"/>
          <w:szCs w:val="20"/>
        </w:rPr>
      </w:pPr>
      <w:bookmarkStart w:id="97" w:name="_Toc493758761"/>
      <w:bookmarkStart w:id="98" w:name="_Toc490322660"/>
      <w:bookmarkStart w:id="99" w:name="_Toc23238181"/>
      <w:r w:rsidRPr="000B57CC">
        <w:rPr>
          <w:rFonts w:ascii="Arial" w:hAnsi="Arial" w:cs="Arial"/>
          <w:b/>
          <w:sz w:val="20"/>
          <w:szCs w:val="20"/>
        </w:rPr>
        <w:t>NOTIFICACIONES</w:t>
      </w:r>
      <w:bookmarkEnd w:id="97"/>
      <w:bookmarkEnd w:id="98"/>
      <w:bookmarkEnd w:id="99"/>
    </w:p>
    <w:p w14:paraId="251AE7F2" w14:textId="77777777" w:rsidR="0097301B" w:rsidRPr="000B57CC" w:rsidRDefault="0097301B" w:rsidP="00B231DA">
      <w:pPr>
        <w:spacing w:after="120" w:line="250" w:lineRule="auto"/>
        <w:jc w:val="both"/>
        <w:rPr>
          <w:rFonts w:ascii="Arial" w:hAnsi="Arial" w:cs="Arial"/>
          <w:sz w:val="20"/>
          <w:szCs w:val="20"/>
        </w:rPr>
      </w:pPr>
      <w:r w:rsidRPr="000B57CC">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1C3C19D5" w14:textId="77777777" w:rsidR="0097301B" w:rsidRPr="000B57CC" w:rsidRDefault="0097301B" w:rsidP="00E87269">
      <w:pPr>
        <w:pStyle w:val="Prrafodelista"/>
        <w:numPr>
          <w:ilvl w:val="0"/>
          <w:numId w:val="61"/>
        </w:numPr>
        <w:spacing w:before="360" w:after="120" w:line="250" w:lineRule="auto"/>
        <w:ind w:left="357" w:hanging="357"/>
        <w:contextualSpacing w:val="0"/>
        <w:jc w:val="both"/>
        <w:rPr>
          <w:rFonts w:ascii="Arial" w:hAnsi="Arial" w:cs="Arial"/>
          <w:sz w:val="20"/>
          <w:szCs w:val="20"/>
        </w:rPr>
      </w:pPr>
      <w:r w:rsidRPr="000B57CC">
        <w:rPr>
          <w:rFonts w:ascii="Arial" w:hAnsi="Arial" w:cs="Arial"/>
          <w:sz w:val="20"/>
          <w:szCs w:val="20"/>
        </w:rPr>
        <w:t xml:space="preserve">Si es dirigida al </w:t>
      </w:r>
      <w:r w:rsidR="00AD627D" w:rsidRPr="000B57CC">
        <w:rPr>
          <w:rFonts w:ascii="Arial" w:hAnsi="Arial" w:cs="Arial"/>
          <w:sz w:val="20"/>
          <w:szCs w:val="20"/>
        </w:rPr>
        <w:t>CONCEDENTE</w:t>
      </w:r>
      <w:r w:rsidRPr="000B57CC">
        <w:rPr>
          <w:rFonts w:ascii="Arial" w:hAnsi="Arial" w:cs="Arial"/>
          <w:sz w:val="20"/>
          <w:szCs w:val="20"/>
        </w:rPr>
        <w:t>:</w:t>
      </w:r>
    </w:p>
    <w:p w14:paraId="48B7CC5B" w14:textId="77777777" w:rsidR="0097301B" w:rsidRPr="000B57CC" w:rsidRDefault="0097301B" w:rsidP="000B57CC">
      <w:pPr>
        <w:spacing w:after="0" w:line="250" w:lineRule="auto"/>
        <w:ind w:left="360"/>
        <w:jc w:val="both"/>
        <w:rPr>
          <w:rFonts w:ascii="Arial" w:hAnsi="Arial" w:cs="Arial"/>
          <w:sz w:val="20"/>
          <w:szCs w:val="20"/>
        </w:rPr>
      </w:pPr>
      <w:r w:rsidRPr="000B57CC">
        <w:rPr>
          <w:rFonts w:ascii="Arial" w:hAnsi="Arial" w:cs="Arial"/>
          <w:sz w:val="20"/>
          <w:szCs w:val="20"/>
        </w:rPr>
        <w:t xml:space="preserve">Nombre: </w:t>
      </w:r>
      <w:r w:rsidRPr="000B57CC">
        <w:rPr>
          <w:rFonts w:ascii="Arial" w:hAnsi="Arial" w:cs="Arial"/>
          <w:sz w:val="20"/>
          <w:szCs w:val="20"/>
        </w:rPr>
        <w:tab/>
        <w:t>Ministerio de Energía y Minas.</w:t>
      </w:r>
    </w:p>
    <w:p w14:paraId="4E279FF1" w14:textId="77777777" w:rsidR="0097301B" w:rsidRPr="000B57CC" w:rsidRDefault="0097301B" w:rsidP="000B57CC">
      <w:pPr>
        <w:spacing w:after="0" w:line="250" w:lineRule="auto"/>
        <w:ind w:left="360"/>
        <w:jc w:val="both"/>
        <w:rPr>
          <w:rFonts w:ascii="Arial" w:hAnsi="Arial" w:cs="Arial"/>
          <w:sz w:val="20"/>
          <w:szCs w:val="20"/>
        </w:rPr>
      </w:pPr>
      <w:r w:rsidRPr="000B57CC">
        <w:rPr>
          <w:rFonts w:ascii="Arial" w:hAnsi="Arial" w:cs="Arial"/>
          <w:sz w:val="20"/>
          <w:szCs w:val="20"/>
        </w:rPr>
        <w:t>Dirección:</w:t>
      </w:r>
      <w:r w:rsidRPr="000B57CC">
        <w:rPr>
          <w:rFonts w:ascii="Arial" w:hAnsi="Arial" w:cs="Arial"/>
          <w:sz w:val="20"/>
          <w:szCs w:val="20"/>
        </w:rPr>
        <w:tab/>
        <w:t xml:space="preserve">Av. De Las Artes Sur </w:t>
      </w:r>
      <w:r w:rsidR="00AD627D" w:rsidRPr="000B57CC">
        <w:rPr>
          <w:rFonts w:ascii="Arial" w:hAnsi="Arial" w:cs="Arial"/>
          <w:sz w:val="20"/>
          <w:szCs w:val="20"/>
        </w:rPr>
        <w:t xml:space="preserve">Nro. </w:t>
      </w:r>
      <w:r w:rsidRPr="000B57CC">
        <w:rPr>
          <w:rFonts w:ascii="Arial" w:hAnsi="Arial" w:cs="Arial"/>
          <w:sz w:val="20"/>
          <w:szCs w:val="20"/>
        </w:rPr>
        <w:t>260, Lima 41</w:t>
      </w:r>
      <w:r w:rsidR="00AD627D" w:rsidRPr="000B57CC">
        <w:rPr>
          <w:rFonts w:ascii="Arial" w:hAnsi="Arial" w:cs="Arial"/>
          <w:sz w:val="20"/>
          <w:szCs w:val="20"/>
        </w:rPr>
        <w:t xml:space="preserve"> -</w:t>
      </w:r>
      <w:r w:rsidRPr="000B57CC">
        <w:rPr>
          <w:rFonts w:ascii="Arial" w:hAnsi="Arial" w:cs="Arial"/>
          <w:sz w:val="20"/>
          <w:szCs w:val="20"/>
        </w:rPr>
        <w:t xml:space="preserve"> Perú.</w:t>
      </w:r>
    </w:p>
    <w:p w14:paraId="612FB511" w14:textId="77777777" w:rsidR="0097301B" w:rsidRPr="000B57CC" w:rsidRDefault="0097301B" w:rsidP="000B57CC">
      <w:pPr>
        <w:spacing w:after="0" w:line="250" w:lineRule="auto"/>
        <w:ind w:left="360"/>
        <w:jc w:val="both"/>
        <w:rPr>
          <w:rFonts w:ascii="Arial" w:hAnsi="Arial" w:cs="Arial"/>
          <w:sz w:val="20"/>
          <w:szCs w:val="20"/>
        </w:rPr>
      </w:pPr>
      <w:r w:rsidRPr="000B57CC">
        <w:rPr>
          <w:rFonts w:ascii="Arial" w:hAnsi="Arial" w:cs="Arial"/>
          <w:sz w:val="20"/>
          <w:szCs w:val="20"/>
        </w:rPr>
        <w:t>Atención:</w:t>
      </w:r>
    </w:p>
    <w:p w14:paraId="4FFE5B27" w14:textId="77777777" w:rsidR="0097301B" w:rsidRPr="000B57CC" w:rsidRDefault="0097301B" w:rsidP="00E87269">
      <w:pPr>
        <w:pStyle w:val="Prrafodelista"/>
        <w:numPr>
          <w:ilvl w:val="0"/>
          <w:numId w:val="61"/>
        </w:numPr>
        <w:spacing w:before="360" w:after="120" w:line="250" w:lineRule="auto"/>
        <w:ind w:left="357" w:hanging="357"/>
        <w:contextualSpacing w:val="0"/>
        <w:jc w:val="both"/>
        <w:rPr>
          <w:rFonts w:ascii="Arial" w:hAnsi="Arial" w:cs="Arial"/>
          <w:sz w:val="20"/>
          <w:szCs w:val="20"/>
        </w:rPr>
      </w:pPr>
      <w:r w:rsidRPr="000B57CC">
        <w:rPr>
          <w:rFonts w:ascii="Arial" w:hAnsi="Arial" w:cs="Arial"/>
          <w:sz w:val="20"/>
          <w:szCs w:val="20"/>
        </w:rPr>
        <w:lastRenderedPageBreak/>
        <w:t xml:space="preserve">Si es dirigida al </w:t>
      </w:r>
      <w:r w:rsidR="00AD627D" w:rsidRPr="000B57CC">
        <w:rPr>
          <w:rFonts w:ascii="Arial" w:hAnsi="Arial" w:cs="Arial"/>
          <w:sz w:val="20"/>
          <w:szCs w:val="20"/>
        </w:rPr>
        <w:t>CONCESIONARIO</w:t>
      </w:r>
      <w:r w:rsidRPr="000B57CC">
        <w:rPr>
          <w:rFonts w:ascii="Arial" w:hAnsi="Arial" w:cs="Arial"/>
          <w:sz w:val="20"/>
          <w:szCs w:val="20"/>
        </w:rPr>
        <w:t>:</w:t>
      </w:r>
    </w:p>
    <w:p w14:paraId="6BFBC14E" w14:textId="77777777" w:rsidR="0097301B" w:rsidRPr="000B57CC" w:rsidRDefault="0097301B" w:rsidP="000B57CC">
      <w:pPr>
        <w:spacing w:after="0" w:line="250" w:lineRule="auto"/>
        <w:ind w:left="360"/>
        <w:jc w:val="both"/>
        <w:rPr>
          <w:rFonts w:ascii="Arial" w:hAnsi="Arial" w:cs="Arial"/>
          <w:sz w:val="20"/>
          <w:szCs w:val="20"/>
        </w:rPr>
      </w:pPr>
      <w:r w:rsidRPr="000B57CC">
        <w:rPr>
          <w:rFonts w:ascii="Arial" w:hAnsi="Arial" w:cs="Arial"/>
          <w:sz w:val="20"/>
          <w:szCs w:val="20"/>
        </w:rPr>
        <w:t>Nombre:</w:t>
      </w:r>
    </w:p>
    <w:p w14:paraId="3433BAE2" w14:textId="77777777" w:rsidR="0097301B" w:rsidRPr="000B57CC" w:rsidRDefault="0097301B" w:rsidP="000B57CC">
      <w:pPr>
        <w:spacing w:after="0" w:line="250" w:lineRule="auto"/>
        <w:ind w:left="360"/>
        <w:jc w:val="both"/>
        <w:rPr>
          <w:rFonts w:ascii="Arial" w:hAnsi="Arial" w:cs="Arial"/>
          <w:sz w:val="20"/>
          <w:szCs w:val="20"/>
        </w:rPr>
      </w:pPr>
      <w:r w:rsidRPr="000B57CC">
        <w:rPr>
          <w:rFonts w:ascii="Arial" w:hAnsi="Arial" w:cs="Arial"/>
          <w:sz w:val="20"/>
          <w:szCs w:val="20"/>
        </w:rPr>
        <w:t>Dirección:</w:t>
      </w:r>
    </w:p>
    <w:p w14:paraId="3F953928" w14:textId="77777777" w:rsidR="0097301B" w:rsidRPr="000B57CC" w:rsidRDefault="0097301B" w:rsidP="000B57CC">
      <w:pPr>
        <w:spacing w:after="0" w:line="250" w:lineRule="auto"/>
        <w:ind w:left="360"/>
        <w:jc w:val="both"/>
        <w:rPr>
          <w:rFonts w:ascii="Arial" w:hAnsi="Arial" w:cs="Arial"/>
          <w:sz w:val="20"/>
          <w:szCs w:val="20"/>
        </w:rPr>
      </w:pPr>
      <w:r w:rsidRPr="000B57CC">
        <w:rPr>
          <w:rFonts w:ascii="Arial" w:hAnsi="Arial" w:cs="Arial"/>
          <w:sz w:val="20"/>
          <w:szCs w:val="20"/>
        </w:rPr>
        <w:t>Atención:</w:t>
      </w:r>
    </w:p>
    <w:p w14:paraId="5BD4E096" w14:textId="77777777" w:rsidR="0097301B" w:rsidRPr="000B57CC" w:rsidRDefault="0097301B" w:rsidP="00E87269">
      <w:pPr>
        <w:spacing w:after="960" w:line="250" w:lineRule="auto"/>
        <w:ind w:left="357"/>
        <w:jc w:val="both"/>
        <w:rPr>
          <w:rFonts w:ascii="Arial" w:hAnsi="Arial" w:cs="Arial"/>
          <w:sz w:val="20"/>
          <w:szCs w:val="20"/>
        </w:rPr>
      </w:pPr>
      <w:r w:rsidRPr="000B57CC">
        <w:rPr>
          <w:rFonts w:ascii="Arial" w:hAnsi="Arial" w:cs="Arial"/>
          <w:sz w:val="20"/>
          <w:szCs w:val="20"/>
        </w:rPr>
        <w:t>o a cualquier otra dirección o persona designada por escrito por las Partes conforme al primer párrafo de esta cláusula.</w:t>
      </w:r>
    </w:p>
    <w:tbl>
      <w:tblPr>
        <w:tblW w:w="0" w:type="auto"/>
        <w:tblInd w:w="534" w:type="dxa"/>
        <w:tblLook w:val="04A0" w:firstRow="1" w:lastRow="0" w:firstColumn="1" w:lastColumn="0" w:noHBand="0" w:noVBand="1"/>
      </w:tblPr>
      <w:tblGrid>
        <w:gridCol w:w="3969"/>
        <w:gridCol w:w="567"/>
        <w:gridCol w:w="3969"/>
      </w:tblGrid>
      <w:tr w:rsidR="0097301B" w:rsidRPr="000B57CC" w14:paraId="2310A68E" w14:textId="77777777" w:rsidTr="0097301B">
        <w:tc>
          <w:tcPr>
            <w:tcW w:w="3969" w:type="dxa"/>
            <w:tcBorders>
              <w:bottom w:val="single" w:sz="4" w:space="0" w:color="auto"/>
            </w:tcBorders>
          </w:tcPr>
          <w:p w14:paraId="06C94E7B" w14:textId="77777777" w:rsidR="0097301B" w:rsidRPr="000B57CC" w:rsidRDefault="0097301B" w:rsidP="00E87269">
            <w:pPr>
              <w:spacing w:before="360" w:after="1080" w:line="250" w:lineRule="auto"/>
              <w:rPr>
                <w:rFonts w:ascii="Arial" w:hAnsi="Arial" w:cs="Arial"/>
                <w:b/>
                <w:sz w:val="20"/>
                <w:szCs w:val="20"/>
              </w:rPr>
            </w:pPr>
            <w:r w:rsidRPr="000B57CC">
              <w:rPr>
                <w:rFonts w:ascii="Arial" w:hAnsi="Arial" w:cs="Arial"/>
                <w:b/>
                <w:sz w:val="20"/>
                <w:szCs w:val="20"/>
              </w:rPr>
              <w:t xml:space="preserve">Por el </w:t>
            </w:r>
            <w:r w:rsidR="00A8074D" w:rsidRPr="000B57CC">
              <w:rPr>
                <w:rFonts w:ascii="Arial" w:hAnsi="Arial" w:cs="Arial"/>
                <w:b/>
                <w:sz w:val="20"/>
                <w:szCs w:val="20"/>
              </w:rPr>
              <w:t>CONCEDENTE</w:t>
            </w:r>
            <w:r w:rsidRPr="000B57CC">
              <w:rPr>
                <w:rFonts w:ascii="Arial" w:hAnsi="Arial" w:cs="Arial"/>
                <w:b/>
                <w:sz w:val="20"/>
                <w:szCs w:val="20"/>
              </w:rPr>
              <w:t>:</w:t>
            </w:r>
          </w:p>
          <w:p w14:paraId="1BE4721C" w14:textId="77777777" w:rsidR="00AD627D" w:rsidRPr="000B57CC" w:rsidRDefault="00AD627D" w:rsidP="000B57CC">
            <w:pPr>
              <w:spacing w:after="0" w:line="250" w:lineRule="auto"/>
              <w:rPr>
                <w:rFonts w:ascii="Arial" w:hAnsi="Arial" w:cs="Arial"/>
                <w:b/>
                <w:sz w:val="20"/>
                <w:szCs w:val="20"/>
              </w:rPr>
            </w:pPr>
          </w:p>
        </w:tc>
        <w:tc>
          <w:tcPr>
            <w:tcW w:w="567" w:type="dxa"/>
          </w:tcPr>
          <w:p w14:paraId="25FA4B4E" w14:textId="77777777" w:rsidR="0097301B" w:rsidRPr="000B57CC" w:rsidRDefault="0097301B" w:rsidP="000B57CC">
            <w:pPr>
              <w:spacing w:after="0" w:line="250" w:lineRule="auto"/>
              <w:rPr>
                <w:rFonts w:ascii="Arial" w:hAnsi="Arial" w:cs="Arial"/>
                <w:b/>
                <w:sz w:val="20"/>
                <w:szCs w:val="20"/>
              </w:rPr>
            </w:pPr>
          </w:p>
        </w:tc>
        <w:tc>
          <w:tcPr>
            <w:tcW w:w="3969" w:type="dxa"/>
            <w:tcBorders>
              <w:bottom w:val="single" w:sz="4" w:space="0" w:color="auto"/>
            </w:tcBorders>
          </w:tcPr>
          <w:p w14:paraId="0E27AC7B" w14:textId="77777777" w:rsidR="0097301B" w:rsidRPr="000B57CC" w:rsidRDefault="0097301B" w:rsidP="00E87269">
            <w:pPr>
              <w:spacing w:before="360" w:after="1080" w:line="250" w:lineRule="auto"/>
              <w:rPr>
                <w:rFonts w:ascii="Arial" w:hAnsi="Arial" w:cs="Arial"/>
                <w:b/>
                <w:sz w:val="20"/>
                <w:szCs w:val="20"/>
              </w:rPr>
            </w:pPr>
            <w:r w:rsidRPr="000B57CC">
              <w:rPr>
                <w:rFonts w:ascii="Arial" w:hAnsi="Arial" w:cs="Arial"/>
                <w:b/>
                <w:sz w:val="20"/>
                <w:szCs w:val="20"/>
              </w:rPr>
              <w:t xml:space="preserve">Por el </w:t>
            </w:r>
            <w:r w:rsidR="00A8074D" w:rsidRPr="000B57CC">
              <w:rPr>
                <w:rFonts w:ascii="Arial" w:hAnsi="Arial" w:cs="Arial"/>
                <w:b/>
                <w:sz w:val="20"/>
                <w:szCs w:val="20"/>
              </w:rPr>
              <w:t>CONCESIONARIO</w:t>
            </w:r>
            <w:r w:rsidRPr="000B57CC">
              <w:rPr>
                <w:rFonts w:ascii="Arial" w:hAnsi="Arial" w:cs="Arial"/>
                <w:b/>
                <w:sz w:val="20"/>
                <w:szCs w:val="20"/>
              </w:rPr>
              <w:t>:</w:t>
            </w:r>
          </w:p>
        </w:tc>
      </w:tr>
      <w:tr w:rsidR="0097301B" w:rsidRPr="000B57CC" w14:paraId="08862680" w14:textId="77777777" w:rsidTr="0097301B">
        <w:tc>
          <w:tcPr>
            <w:tcW w:w="3969" w:type="dxa"/>
            <w:tcBorders>
              <w:top w:val="single" w:sz="4" w:space="0" w:color="auto"/>
            </w:tcBorders>
          </w:tcPr>
          <w:p w14:paraId="50D24E15" w14:textId="77777777" w:rsidR="0097301B" w:rsidRPr="000B57CC" w:rsidRDefault="0097301B" w:rsidP="000B57CC">
            <w:pPr>
              <w:spacing w:after="0" w:line="250" w:lineRule="auto"/>
              <w:rPr>
                <w:rFonts w:ascii="Arial" w:hAnsi="Arial" w:cs="Arial"/>
                <w:sz w:val="20"/>
                <w:szCs w:val="20"/>
              </w:rPr>
            </w:pPr>
            <w:r w:rsidRPr="000B57CC">
              <w:rPr>
                <w:rFonts w:ascii="Arial" w:hAnsi="Arial" w:cs="Arial"/>
                <w:sz w:val="20"/>
                <w:szCs w:val="20"/>
              </w:rPr>
              <w:t>Firma del Representante</w:t>
            </w:r>
          </w:p>
        </w:tc>
        <w:tc>
          <w:tcPr>
            <w:tcW w:w="567" w:type="dxa"/>
          </w:tcPr>
          <w:p w14:paraId="2F0A53D2" w14:textId="77777777" w:rsidR="0097301B" w:rsidRPr="000B57CC" w:rsidRDefault="0097301B" w:rsidP="000B57CC">
            <w:pPr>
              <w:spacing w:after="0" w:line="250" w:lineRule="auto"/>
              <w:rPr>
                <w:rFonts w:ascii="Arial" w:hAnsi="Arial" w:cs="Arial"/>
                <w:sz w:val="20"/>
                <w:szCs w:val="20"/>
              </w:rPr>
            </w:pPr>
          </w:p>
        </w:tc>
        <w:tc>
          <w:tcPr>
            <w:tcW w:w="3969" w:type="dxa"/>
            <w:tcBorders>
              <w:top w:val="single" w:sz="4" w:space="0" w:color="auto"/>
            </w:tcBorders>
          </w:tcPr>
          <w:p w14:paraId="3A3E711D" w14:textId="77777777" w:rsidR="0097301B" w:rsidRPr="000B57CC" w:rsidRDefault="0097301B" w:rsidP="000B57CC">
            <w:pPr>
              <w:spacing w:after="0" w:line="250" w:lineRule="auto"/>
              <w:rPr>
                <w:rFonts w:ascii="Arial" w:hAnsi="Arial" w:cs="Arial"/>
                <w:sz w:val="20"/>
                <w:szCs w:val="20"/>
              </w:rPr>
            </w:pPr>
            <w:r w:rsidRPr="000B57CC">
              <w:rPr>
                <w:rFonts w:ascii="Arial" w:hAnsi="Arial" w:cs="Arial"/>
                <w:sz w:val="20"/>
                <w:szCs w:val="20"/>
              </w:rPr>
              <w:t>Firma del Representante</w:t>
            </w:r>
          </w:p>
        </w:tc>
      </w:tr>
      <w:tr w:rsidR="0097301B" w:rsidRPr="000B57CC" w14:paraId="1CD65D92" w14:textId="77777777" w:rsidTr="0097301B">
        <w:tc>
          <w:tcPr>
            <w:tcW w:w="3969" w:type="dxa"/>
          </w:tcPr>
          <w:p w14:paraId="1D7FC27C" w14:textId="77777777" w:rsidR="0097301B" w:rsidRPr="000B57CC" w:rsidRDefault="0097301B" w:rsidP="000B57CC">
            <w:pPr>
              <w:spacing w:after="0" w:line="250" w:lineRule="auto"/>
              <w:rPr>
                <w:rFonts w:ascii="Arial" w:hAnsi="Arial" w:cs="Arial"/>
                <w:sz w:val="20"/>
                <w:szCs w:val="20"/>
              </w:rPr>
            </w:pPr>
            <w:r w:rsidRPr="000B57CC">
              <w:rPr>
                <w:rFonts w:ascii="Arial" w:hAnsi="Arial" w:cs="Arial"/>
                <w:sz w:val="20"/>
                <w:szCs w:val="20"/>
              </w:rPr>
              <w:t>Fecha de firma: ____ / ____ /20__.</w:t>
            </w:r>
          </w:p>
        </w:tc>
        <w:tc>
          <w:tcPr>
            <w:tcW w:w="567" w:type="dxa"/>
          </w:tcPr>
          <w:p w14:paraId="4954DB8C" w14:textId="77777777" w:rsidR="0097301B" w:rsidRPr="000B57CC" w:rsidRDefault="0097301B" w:rsidP="000B57CC">
            <w:pPr>
              <w:spacing w:after="0" w:line="250" w:lineRule="auto"/>
              <w:rPr>
                <w:rFonts w:ascii="Arial" w:hAnsi="Arial" w:cs="Arial"/>
                <w:sz w:val="20"/>
                <w:szCs w:val="20"/>
              </w:rPr>
            </w:pPr>
          </w:p>
        </w:tc>
        <w:tc>
          <w:tcPr>
            <w:tcW w:w="3969" w:type="dxa"/>
          </w:tcPr>
          <w:p w14:paraId="57777528" w14:textId="77777777" w:rsidR="0097301B" w:rsidRPr="000B57CC" w:rsidRDefault="0097301B" w:rsidP="000B57CC">
            <w:pPr>
              <w:spacing w:after="0" w:line="250" w:lineRule="auto"/>
              <w:rPr>
                <w:rFonts w:ascii="Arial" w:hAnsi="Arial" w:cs="Arial"/>
                <w:sz w:val="20"/>
                <w:szCs w:val="20"/>
              </w:rPr>
            </w:pPr>
            <w:r w:rsidRPr="000B57CC">
              <w:rPr>
                <w:rFonts w:ascii="Arial" w:hAnsi="Arial" w:cs="Arial"/>
                <w:sz w:val="20"/>
                <w:szCs w:val="20"/>
              </w:rPr>
              <w:t>Fecha de firma: ____ / ____ /20__.</w:t>
            </w:r>
          </w:p>
        </w:tc>
      </w:tr>
    </w:tbl>
    <w:p w14:paraId="66D05BF0" w14:textId="77777777" w:rsidR="0097301B" w:rsidRPr="00D87E9C" w:rsidRDefault="0097301B" w:rsidP="008427EF">
      <w:pPr>
        <w:pStyle w:val="Ttulo1"/>
        <w:spacing w:before="0" w:after="240" w:line="250" w:lineRule="auto"/>
        <w:ind w:left="567" w:hanging="567"/>
        <w:jc w:val="center"/>
        <w:rPr>
          <w:rFonts w:ascii="Arial" w:hAnsi="Arial" w:cs="Arial"/>
          <w:b/>
          <w:bCs/>
        </w:rPr>
      </w:pPr>
      <w:bookmarkStart w:id="100" w:name="_Toc375262121"/>
      <w:bookmarkStart w:id="101" w:name="_Toc375268233"/>
      <w:bookmarkStart w:id="102" w:name="_Toc375270137"/>
      <w:bookmarkStart w:id="103" w:name="_Toc23238182"/>
      <w:bookmarkStart w:id="104" w:name="_Toc493758762"/>
      <w:bookmarkStart w:id="105" w:name="_Toc490322661"/>
      <w:bookmarkStart w:id="106" w:name="_Toc372552514"/>
      <w:bookmarkStart w:id="107" w:name="_Toc272265350"/>
      <w:bookmarkStart w:id="108" w:name="_Toc272265374"/>
      <w:bookmarkEnd w:id="100"/>
      <w:bookmarkEnd w:id="101"/>
      <w:bookmarkEnd w:id="102"/>
      <w:r w:rsidRPr="000B57CC">
        <w:rPr>
          <w:rFonts w:ascii="Arial" w:hAnsi="Arial" w:cs="Arial"/>
          <w:sz w:val="20"/>
          <w:szCs w:val="20"/>
        </w:rPr>
        <w:br w:type="page"/>
      </w:r>
      <w:r w:rsidR="00633975" w:rsidRPr="00C257F6">
        <w:rPr>
          <w:rFonts w:ascii="Arial" w:hAnsi="Arial" w:cs="Arial"/>
          <w:b/>
          <w:bCs/>
          <w:color w:val="auto"/>
          <w:sz w:val="22"/>
          <w:szCs w:val="22"/>
        </w:rPr>
        <w:lastRenderedPageBreak/>
        <w:t>Anexo</w:t>
      </w:r>
      <w:r w:rsidRPr="00C257F6">
        <w:rPr>
          <w:rFonts w:ascii="Arial" w:hAnsi="Arial" w:cs="Arial"/>
          <w:b/>
          <w:bCs/>
          <w:color w:val="auto"/>
          <w:sz w:val="22"/>
          <w:szCs w:val="22"/>
        </w:rPr>
        <w:t xml:space="preserve"> 1</w:t>
      </w:r>
      <w:bookmarkEnd w:id="103"/>
    </w:p>
    <w:p w14:paraId="322DBDD0" w14:textId="77777777" w:rsidR="0097301B" w:rsidRPr="00D87E9C" w:rsidRDefault="005C64C3" w:rsidP="008427EF">
      <w:pPr>
        <w:spacing w:after="120" w:line="250" w:lineRule="auto"/>
        <w:jc w:val="center"/>
        <w:rPr>
          <w:rFonts w:ascii="Arial" w:hAnsi="Arial" w:cs="Arial"/>
          <w:b/>
        </w:rPr>
      </w:pPr>
      <w:r w:rsidRPr="00D87E9C">
        <w:rPr>
          <w:rFonts w:ascii="Arial" w:hAnsi="Arial" w:cs="Arial"/>
          <w:b/>
        </w:rPr>
        <w:t>Especificaciones del Proyecto</w:t>
      </w:r>
    </w:p>
    <w:p w14:paraId="2D5F18B7" w14:textId="77777777" w:rsidR="00D843EF" w:rsidRPr="00D87E9C" w:rsidRDefault="00D843EF" w:rsidP="008427EF">
      <w:pPr>
        <w:spacing w:after="240" w:line="250" w:lineRule="auto"/>
        <w:jc w:val="center"/>
        <w:rPr>
          <w:rFonts w:ascii="Arial" w:hAnsi="Arial" w:cs="Arial"/>
          <w:b/>
        </w:rPr>
      </w:pPr>
      <w:r w:rsidRPr="00D87E9C">
        <w:rPr>
          <w:rFonts w:ascii="Arial" w:hAnsi="Arial" w:cs="Arial"/>
          <w:b/>
        </w:rPr>
        <w:t>“</w:t>
      </w:r>
      <w:r w:rsidRPr="00D87E9C">
        <w:rPr>
          <w:rFonts w:ascii="Arial" w:hAnsi="Arial" w:cs="Arial"/>
          <w:b/>
          <w:bCs/>
        </w:rPr>
        <w:t>Línea de Transmisión</w:t>
      </w:r>
      <w:r w:rsidRPr="00D87E9C">
        <w:rPr>
          <w:rFonts w:ascii="Arial" w:hAnsi="Arial" w:cs="Arial"/>
          <w:b/>
        </w:rPr>
        <w:t xml:space="preserve"> 500 </w:t>
      </w:r>
      <w:r w:rsidRPr="00D87E9C">
        <w:rPr>
          <w:rFonts w:ascii="Arial" w:hAnsi="Arial" w:cs="Arial"/>
          <w:b/>
          <w:bCs/>
        </w:rPr>
        <w:t>kV Subestación</w:t>
      </w:r>
      <w:r w:rsidRPr="00D87E9C">
        <w:rPr>
          <w:rFonts w:ascii="Arial" w:hAnsi="Arial" w:cs="Arial"/>
          <w:b/>
        </w:rPr>
        <w:t xml:space="preserve"> Piura</w:t>
      </w:r>
      <w:r w:rsidRPr="00D87E9C">
        <w:rPr>
          <w:rFonts w:ascii="Arial" w:hAnsi="Arial" w:cs="Arial"/>
          <w:b/>
          <w:bCs/>
        </w:rPr>
        <w:t xml:space="preserve"> Nueva-Frontera</w:t>
      </w:r>
      <w:r w:rsidRPr="00D87E9C">
        <w:rPr>
          <w:rFonts w:ascii="Arial" w:hAnsi="Arial" w:cs="Arial"/>
          <w:b/>
        </w:rPr>
        <w:t>”</w:t>
      </w:r>
    </w:p>
    <w:p w14:paraId="0B10E5E1" w14:textId="77777777" w:rsidR="00D87E9C" w:rsidRPr="001915E9" w:rsidRDefault="00D87E9C" w:rsidP="00D87E9C">
      <w:pPr>
        <w:spacing w:after="0" w:line="250" w:lineRule="auto"/>
        <w:jc w:val="center"/>
        <w:rPr>
          <w:rFonts w:ascii="Arial" w:hAnsi="Arial" w:cs="Arial"/>
          <w:b/>
          <w:sz w:val="20"/>
          <w:szCs w:val="20"/>
        </w:rPr>
      </w:pPr>
    </w:p>
    <w:p w14:paraId="2F07A6E5" w14:textId="77777777" w:rsidR="00845941" w:rsidRPr="001915E9" w:rsidRDefault="00845941" w:rsidP="000B57CC">
      <w:pPr>
        <w:pStyle w:val="Prrafodelista"/>
        <w:numPr>
          <w:ilvl w:val="2"/>
          <w:numId w:val="118"/>
        </w:numPr>
        <w:spacing w:after="0" w:line="250" w:lineRule="auto"/>
        <w:ind w:left="567" w:hanging="567"/>
        <w:contextualSpacing w:val="0"/>
        <w:jc w:val="both"/>
        <w:rPr>
          <w:rFonts w:ascii="Arial" w:hAnsi="Arial" w:cs="Arial"/>
          <w:b/>
          <w:bCs/>
          <w:sz w:val="20"/>
          <w:szCs w:val="20"/>
        </w:rPr>
      </w:pPr>
      <w:r w:rsidRPr="001915E9">
        <w:rPr>
          <w:rFonts w:ascii="Arial" w:hAnsi="Arial" w:cs="Arial"/>
          <w:b/>
          <w:sz w:val="20"/>
          <w:szCs w:val="20"/>
        </w:rPr>
        <w:t>CONFIGURACIÓN GENERAL DEL PROYECTO</w:t>
      </w:r>
    </w:p>
    <w:p w14:paraId="539A65D9" w14:textId="77777777" w:rsidR="00845941" w:rsidRPr="001915E9" w:rsidRDefault="00845941" w:rsidP="000B57CC">
      <w:pPr>
        <w:pStyle w:val="Prrafodelista"/>
        <w:spacing w:after="0" w:line="250" w:lineRule="auto"/>
        <w:ind w:left="567"/>
        <w:contextualSpacing w:val="0"/>
        <w:jc w:val="both"/>
        <w:rPr>
          <w:rFonts w:ascii="Arial" w:hAnsi="Arial" w:cs="Arial"/>
          <w:b/>
          <w:bCs/>
          <w:sz w:val="20"/>
          <w:szCs w:val="20"/>
        </w:rPr>
      </w:pPr>
    </w:p>
    <w:p w14:paraId="65421AAF" w14:textId="77777777" w:rsidR="00845941" w:rsidRPr="001915E9" w:rsidRDefault="00845941" w:rsidP="008427EF">
      <w:pPr>
        <w:pStyle w:val="Prrafodelista"/>
        <w:spacing w:after="120" w:line="250" w:lineRule="auto"/>
        <w:ind w:left="924" w:hanging="357"/>
        <w:contextualSpacing w:val="0"/>
        <w:jc w:val="both"/>
        <w:rPr>
          <w:rFonts w:ascii="Arial" w:hAnsi="Arial" w:cs="Arial"/>
          <w:sz w:val="20"/>
          <w:szCs w:val="20"/>
        </w:rPr>
      </w:pPr>
      <w:r w:rsidRPr="001915E9">
        <w:rPr>
          <w:rFonts w:ascii="Arial" w:hAnsi="Arial" w:cs="Arial"/>
          <w:sz w:val="20"/>
          <w:szCs w:val="20"/>
        </w:rPr>
        <w:t xml:space="preserve">Las Partes deberán tener en cuenta los siguientes alcances generales: </w:t>
      </w:r>
    </w:p>
    <w:p w14:paraId="7C07A4D8" w14:textId="77777777" w:rsidR="00845941" w:rsidRPr="001915E9" w:rsidRDefault="00845941" w:rsidP="008427EF">
      <w:pPr>
        <w:pStyle w:val="Prrafodelista"/>
        <w:numPr>
          <w:ilvl w:val="1"/>
          <w:numId w:val="132"/>
        </w:numPr>
        <w:tabs>
          <w:tab w:val="left" w:pos="1134"/>
        </w:tabs>
        <w:spacing w:after="120" w:line="250" w:lineRule="auto"/>
        <w:ind w:left="1134" w:hanging="567"/>
        <w:contextualSpacing w:val="0"/>
        <w:jc w:val="both"/>
        <w:rPr>
          <w:rFonts w:ascii="Arial" w:hAnsi="Arial" w:cs="Arial"/>
          <w:sz w:val="20"/>
          <w:szCs w:val="20"/>
        </w:rPr>
      </w:pPr>
      <w:r w:rsidRPr="001915E9">
        <w:rPr>
          <w:rFonts w:ascii="Arial" w:hAnsi="Arial" w:cs="Arial"/>
          <w:sz w:val="20"/>
          <w:szCs w:val="20"/>
        </w:rPr>
        <w:t>La configuración general del Proyecto descrita en el presente anexo ha sido elaborada tomando como base el Anteproyecto de ingeniería elaborado por la empresa consultora LEME (ANTEPROYECTO LEME) en el marco del Proyecto Interconexión Perú - Ecuador en 500 kV con la conformidad de ambos países.</w:t>
      </w:r>
    </w:p>
    <w:p w14:paraId="196CF971" w14:textId="77777777" w:rsidR="00845941" w:rsidRPr="001915E9" w:rsidRDefault="00845941" w:rsidP="008427EF">
      <w:pPr>
        <w:pStyle w:val="Prrafodelista"/>
        <w:numPr>
          <w:ilvl w:val="1"/>
          <w:numId w:val="132"/>
        </w:numPr>
        <w:tabs>
          <w:tab w:val="left" w:pos="1134"/>
        </w:tabs>
        <w:spacing w:after="120" w:line="250" w:lineRule="auto"/>
        <w:ind w:left="1134" w:hanging="567"/>
        <w:contextualSpacing w:val="0"/>
        <w:jc w:val="both"/>
        <w:rPr>
          <w:rFonts w:ascii="Arial" w:hAnsi="Arial" w:cs="Arial"/>
          <w:sz w:val="20"/>
          <w:szCs w:val="20"/>
        </w:rPr>
      </w:pPr>
      <w:r w:rsidRPr="001915E9">
        <w:rPr>
          <w:rFonts w:ascii="Arial" w:hAnsi="Arial" w:cs="Arial"/>
          <w:sz w:val="20"/>
          <w:szCs w:val="20"/>
        </w:rPr>
        <w:t xml:space="preserve">El presente Anexo 1 define la Configuración Básica del Proyecto, que comprende las características de las instalaciones y equipamiento principal, así como las capacidades mínimas requeridas. </w:t>
      </w:r>
    </w:p>
    <w:p w14:paraId="0B8F10A4" w14:textId="77777777" w:rsidR="00845941" w:rsidRPr="001915E9" w:rsidRDefault="00845941" w:rsidP="008427EF">
      <w:pPr>
        <w:pStyle w:val="Prrafodelista"/>
        <w:numPr>
          <w:ilvl w:val="1"/>
          <w:numId w:val="132"/>
        </w:numPr>
        <w:tabs>
          <w:tab w:val="left" w:pos="1134"/>
        </w:tabs>
        <w:spacing w:after="120" w:line="250" w:lineRule="auto"/>
        <w:ind w:left="1134" w:hanging="567"/>
        <w:contextualSpacing w:val="0"/>
        <w:jc w:val="both"/>
        <w:rPr>
          <w:rFonts w:ascii="Arial" w:hAnsi="Arial" w:cs="Arial"/>
          <w:sz w:val="20"/>
          <w:szCs w:val="20"/>
        </w:rPr>
      </w:pPr>
      <w:r w:rsidRPr="001915E9">
        <w:rPr>
          <w:rFonts w:ascii="Arial" w:hAnsi="Arial" w:cs="Arial"/>
          <w:sz w:val="20"/>
          <w:szCs w:val="20"/>
        </w:rPr>
        <w:t>En el Cuadro N° 1 “Validación General del Anteproyecto Elaborado por la Empresa Consultora LEME como Diseño Vinculante para la Definición Técnica de las Instalaciones del Proyecto”, y en el Cuadro N° 2 “Validación Específica de Diseños Comunes del Anteproyecto Elaborado por la Empresa Consultora LEME como Diseño Vinculante para la Definición Técnica de las Instalaciones del Proyecto” (al final del presente anexo), se presentan las principales precisiones acordadas entre las entidades responsables del Proyecto, del Perú y el Ecuador, sobre la base del ANTEPROYECTO LEME. Estas precisiones deberán ser consideradas por el CONCESIONARIO.</w:t>
      </w:r>
    </w:p>
    <w:p w14:paraId="24948B3F" w14:textId="0FB2EF04" w:rsidR="00BF5674" w:rsidRPr="001915E9" w:rsidRDefault="00BF5674" w:rsidP="008427EF">
      <w:pPr>
        <w:pStyle w:val="Prrafodelista"/>
        <w:numPr>
          <w:ilvl w:val="1"/>
          <w:numId w:val="132"/>
        </w:numPr>
        <w:tabs>
          <w:tab w:val="left" w:pos="1134"/>
        </w:tabs>
        <w:spacing w:after="120" w:line="250" w:lineRule="auto"/>
        <w:ind w:left="1134" w:hanging="567"/>
        <w:contextualSpacing w:val="0"/>
        <w:jc w:val="both"/>
        <w:rPr>
          <w:rFonts w:ascii="Arial" w:hAnsi="Arial" w:cs="Arial"/>
          <w:sz w:val="20"/>
          <w:szCs w:val="20"/>
        </w:rPr>
      </w:pPr>
      <w:r w:rsidRPr="001915E9">
        <w:rPr>
          <w:rFonts w:ascii="Arial" w:hAnsi="Arial" w:cs="Arial"/>
          <w:sz w:val="20"/>
          <w:szCs w:val="20"/>
        </w:rPr>
        <w:t>El CONCESIONARIO, dentro de los límites establecidos en el presente anexo, deberá realizar</w:t>
      </w:r>
      <w:r w:rsidR="00010F1B">
        <w:rPr>
          <w:rFonts w:ascii="Arial" w:hAnsi="Arial" w:cs="Arial"/>
          <w:sz w:val="20"/>
          <w:szCs w:val="20"/>
        </w:rPr>
        <w:t xml:space="preserve"> los correspondientes</w:t>
      </w:r>
      <w:r w:rsidRPr="001915E9">
        <w:rPr>
          <w:rFonts w:ascii="Arial" w:hAnsi="Arial" w:cs="Arial"/>
          <w:sz w:val="20"/>
          <w:szCs w:val="20"/>
        </w:rPr>
        <w:t xml:space="preserve"> diseños, análisis, evaluaciones, e investigaciones para definir el equipamiento e instalaciones del Proyecto. Así también, deberá cumplir con la normativa de construcción, seguridad, operación y mantenimiento vigente para brindar un servicio eficiente, seguro, confiable y de calidad.</w:t>
      </w:r>
    </w:p>
    <w:p w14:paraId="594CD871" w14:textId="77777777" w:rsidR="00845941" w:rsidRPr="001915E9" w:rsidRDefault="00845941" w:rsidP="008427EF">
      <w:pPr>
        <w:pStyle w:val="Prrafodelista"/>
        <w:numPr>
          <w:ilvl w:val="1"/>
          <w:numId w:val="132"/>
        </w:numPr>
        <w:tabs>
          <w:tab w:val="left" w:pos="1134"/>
        </w:tabs>
        <w:spacing w:after="120" w:line="250" w:lineRule="auto"/>
        <w:ind w:left="1134" w:hanging="567"/>
        <w:contextualSpacing w:val="0"/>
        <w:jc w:val="both"/>
        <w:rPr>
          <w:rFonts w:ascii="Arial" w:hAnsi="Arial" w:cs="Arial"/>
          <w:sz w:val="20"/>
          <w:szCs w:val="20"/>
        </w:rPr>
      </w:pPr>
      <w:r w:rsidRPr="001915E9">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de calidad cumpliendo las normas aplicadas en el Sistema Eléctrico Interconectado Nacional (SEIN).</w:t>
      </w:r>
    </w:p>
    <w:p w14:paraId="607008A8" w14:textId="77777777" w:rsidR="00845941" w:rsidRPr="001915E9" w:rsidRDefault="00845941" w:rsidP="008427EF">
      <w:pPr>
        <w:pStyle w:val="Prrafodelista"/>
        <w:tabs>
          <w:tab w:val="left" w:pos="1134"/>
        </w:tabs>
        <w:spacing w:after="120" w:line="250" w:lineRule="auto"/>
        <w:ind w:left="1134"/>
        <w:contextualSpacing w:val="0"/>
        <w:jc w:val="both"/>
        <w:rPr>
          <w:rFonts w:ascii="Arial" w:hAnsi="Arial" w:cs="Arial"/>
          <w:sz w:val="20"/>
          <w:szCs w:val="20"/>
        </w:rPr>
      </w:pPr>
      <w:r w:rsidRPr="001915E9">
        <w:rPr>
          <w:rFonts w:ascii="Arial" w:hAnsi="Arial" w:cs="Arial"/>
          <w:sz w:val="20"/>
          <w:szCs w:val="20"/>
        </w:rPr>
        <w:t>Por tratarse de un proyecto de interconexión, toda inclusión de elementos o componentes relativos a las instalaciones y equipamiento principal del Proyecto, deberá realizarse en coordinación con las entidades responsables del Ecuador según los niveles de coordinación indicados en el numeral 2 del presente anexo.</w:t>
      </w:r>
    </w:p>
    <w:p w14:paraId="033F2CFF" w14:textId="77777777" w:rsidR="00845941" w:rsidRPr="001915E9" w:rsidRDefault="00845941" w:rsidP="008427EF">
      <w:pPr>
        <w:pStyle w:val="Prrafodelista"/>
        <w:numPr>
          <w:ilvl w:val="1"/>
          <w:numId w:val="132"/>
        </w:numPr>
        <w:tabs>
          <w:tab w:val="left" w:pos="1134"/>
        </w:tabs>
        <w:spacing w:after="120" w:line="250" w:lineRule="auto"/>
        <w:ind w:left="1134" w:hanging="567"/>
        <w:contextualSpacing w:val="0"/>
        <w:jc w:val="both"/>
        <w:rPr>
          <w:rFonts w:ascii="Arial" w:hAnsi="Arial" w:cs="Arial"/>
          <w:sz w:val="20"/>
          <w:szCs w:val="20"/>
        </w:rPr>
      </w:pPr>
      <w:r w:rsidRPr="001915E9">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nacionales e internacionales, indicadas en el presente anexo, vigentes a la fecha de suscripción del contrato.</w:t>
      </w:r>
      <w:bookmarkStart w:id="109" w:name="_Hlk12888620"/>
    </w:p>
    <w:bookmarkEnd w:id="109"/>
    <w:p w14:paraId="79818600" w14:textId="2ED4358E" w:rsidR="00C70941" w:rsidRDefault="00C70941" w:rsidP="008427EF">
      <w:pPr>
        <w:pStyle w:val="Prrafodelista"/>
        <w:numPr>
          <w:ilvl w:val="1"/>
          <w:numId w:val="132"/>
        </w:numPr>
        <w:tabs>
          <w:tab w:val="left" w:pos="1134"/>
        </w:tabs>
        <w:spacing w:after="120" w:line="250" w:lineRule="auto"/>
        <w:ind w:left="1134" w:hanging="567"/>
        <w:contextualSpacing w:val="0"/>
        <w:jc w:val="both"/>
        <w:rPr>
          <w:rFonts w:ascii="Arial" w:hAnsi="Arial" w:cs="Arial"/>
          <w:sz w:val="20"/>
          <w:szCs w:val="20"/>
        </w:rPr>
      </w:pPr>
      <w:r w:rsidRPr="00C70941">
        <w:rPr>
          <w:rFonts w:ascii="Arial" w:hAnsi="Arial" w:cs="Arial"/>
          <w:sz w:val="20"/>
          <w:szCs w:val="20"/>
        </w:rPr>
        <w:t>Las características técnicas del Proyecto serán las consideradas en el ANTEPROYECTO LEME, sujeto a las precisiones incluidas en el presente anexo</w:t>
      </w:r>
      <w:r>
        <w:rPr>
          <w:rFonts w:ascii="Arial" w:hAnsi="Arial" w:cs="Arial"/>
          <w:sz w:val="20"/>
          <w:szCs w:val="20"/>
        </w:rPr>
        <w:t>.</w:t>
      </w:r>
      <w:r w:rsidRPr="00C70941">
        <w:rPr>
          <w:rFonts w:ascii="Arial" w:hAnsi="Arial" w:cs="Arial"/>
          <w:sz w:val="20"/>
          <w:szCs w:val="20"/>
        </w:rPr>
        <w:t xml:space="preserve"> </w:t>
      </w:r>
    </w:p>
    <w:p w14:paraId="024A3FB9" w14:textId="77777777" w:rsidR="00C70941" w:rsidRDefault="00C70941">
      <w:pPr>
        <w:rPr>
          <w:rFonts w:ascii="Arial" w:hAnsi="Arial" w:cs="Arial"/>
          <w:sz w:val="20"/>
          <w:szCs w:val="20"/>
        </w:rPr>
      </w:pPr>
      <w:r>
        <w:rPr>
          <w:rFonts w:ascii="Arial" w:hAnsi="Arial" w:cs="Arial"/>
          <w:sz w:val="20"/>
          <w:szCs w:val="20"/>
        </w:rPr>
        <w:br w:type="page"/>
      </w:r>
    </w:p>
    <w:p w14:paraId="45A4D5A2" w14:textId="1E176354" w:rsidR="00845941" w:rsidRPr="001915E9" w:rsidRDefault="00C70941" w:rsidP="008427EF">
      <w:pPr>
        <w:pStyle w:val="Prrafodelista"/>
        <w:tabs>
          <w:tab w:val="left" w:pos="1134"/>
        </w:tabs>
        <w:spacing w:after="120" w:line="250" w:lineRule="auto"/>
        <w:ind w:left="1134"/>
        <w:contextualSpacing w:val="0"/>
        <w:jc w:val="both"/>
        <w:rPr>
          <w:rFonts w:ascii="Arial" w:hAnsi="Arial" w:cs="Arial"/>
          <w:sz w:val="20"/>
          <w:szCs w:val="20"/>
        </w:rPr>
      </w:pPr>
      <w:r w:rsidRPr="00C70941">
        <w:rPr>
          <w:rFonts w:ascii="Arial" w:hAnsi="Arial" w:cs="Arial"/>
          <w:sz w:val="20"/>
          <w:szCs w:val="20"/>
        </w:rPr>
        <w:lastRenderedPageBreak/>
        <w:t xml:space="preserve">En lo que respecta a las características técnicas de las instalaciones y equipamiento principal, que incluye su dimensionamiento, serán aquellas que el COES apruebe en el Estudio de </w:t>
      </w:r>
      <w:proofErr w:type="gramStart"/>
      <w:r w:rsidRPr="00C70941">
        <w:rPr>
          <w:rFonts w:ascii="Arial" w:hAnsi="Arial" w:cs="Arial"/>
          <w:sz w:val="20"/>
          <w:szCs w:val="20"/>
        </w:rPr>
        <w:t>Pre Operatividad</w:t>
      </w:r>
      <w:proofErr w:type="gramEnd"/>
      <w:r w:rsidRPr="00C70941">
        <w:rPr>
          <w:rFonts w:ascii="Arial" w:hAnsi="Arial" w:cs="Arial"/>
          <w:sz w:val="20"/>
          <w:szCs w:val="20"/>
        </w:rPr>
        <w:t xml:space="preserve">, en los temas de su competencia según se establece en el Procedimiento PR-20 del COES, sin que ello implique modificar la Configuración Básica del Proyecto establecida en el presente Anexo. El Estudio de </w:t>
      </w:r>
      <w:proofErr w:type="gramStart"/>
      <w:r w:rsidRPr="00C70941">
        <w:rPr>
          <w:rFonts w:ascii="Arial" w:hAnsi="Arial" w:cs="Arial"/>
          <w:sz w:val="20"/>
          <w:szCs w:val="20"/>
        </w:rPr>
        <w:t>Pre Operatividad</w:t>
      </w:r>
      <w:proofErr w:type="gramEnd"/>
      <w:r w:rsidRPr="00C70941">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Estudio de </w:t>
      </w:r>
      <w:proofErr w:type="gramStart"/>
      <w:r w:rsidRPr="00C70941">
        <w:rPr>
          <w:rFonts w:ascii="Arial" w:hAnsi="Arial" w:cs="Arial"/>
          <w:sz w:val="20"/>
          <w:szCs w:val="20"/>
        </w:rPr>
        <w:t>Pre Operatividad</w:t>
      </w:r>
      <w:proofErr w:type="gramEnd"/>
      <w:r w:rsidRPr="00C70941">
        <w:rPr>
          <w:rFonts w:ascii="Arial" w:hAnsi="Arial" w:cs="Arial"/>
          <w:sz w:val="20"/>
          <w:szCs w:val="20"/>
        </w:rPr>
        <w:t xml:space="preserve"> aprobado</w:t>
      </w:r>
      <w:r w:rsidR="00845941" w:rsidRPr="001915E9">
        <w:rPr>
          <w:rFonts w:ascii="Arial" w:hAnsi="Arial" w:cs="Arial"/>
          <w:sz w:val="20"/>
          <w:szCs w:val="20"/>
        </w:rPr>
        <w:t>.</w:t>
      </w:r>
    </w:p>
    <w:p w14:paraId="471B5D6F" w14:textId="77777777" w:rsidR="00845941" w:rsidRPr="001915E9" w:rsidRDefault="00845941" w:rsidP="008427EF">
      <w:pPr>
        <w:pStyle w:val="Prrafodelista"/>
        <w:numPr>
          <w:ilvl w:val="1"/>
          <w:numId w:val="132"/>
        </w:numPr>
        <w:tabs>
          <w:tab w:val="left" w:pos="1134"/>
        </w:tabs>
        <w:spacing w:after="120" w:line="250" w:lineRule="auto"/>
        <w:ind w:left="1134" w:hanging="567"/>
        <w:contextualSpacing w:val="0"/>
        <w:jc w:val="both"/>
        <w:rPr>
          <w:rFonts w:ascii="Arial" w:hAnsi="Arial" w:cs="Arial"/>
          <w:sz w:val="20"/>
          <w:szCs w:val="20"/>
        </w:rPr>
      </w:pPr>
      <w:r w:rsidRPr="001915E9">
        <w:rPr>
          <w:rFonts w:ascii="Arial" w:hAnsi="Arial" w:cs="Arial"/>
          <w:sz w:val="20"/>
          <w:szCs w:val="20"/>
        </w:rPr>
        <w:t>La configuración básica del Proyecto cuyo diagrama unifilar se muestra en el Esquema N° 1 (al final del presente Anexo), denominado Proyecto Perú, comprende las instalaciones y equipamiento principal que se describen seguidamente, las mismas que corresponden a la parte que se construirá en territorio nacional, de la Interconexión Perú-Ecuador en 500 kV.</w:t>
      </w:r>
    </w:p>
    <w:p w14:paraId="42DA10F6" w14:textId="77777777" w:rsidR="00845941" w:rsidRPr="001915E9" w:rsidRDefault="00845941" w:rsidP="008427EF">
      <w:pPr>
        <w:pStyle w:val="Prrafodelista"/>
        <w:tabs>
          <w:tab w:val="left" w:pos="1134"/>
        </w:tabs>
        <w:spacing w:before="240" w:after="120" w:line="250" w:lineRule="auto"/>
        <w:ind w:left="1134" w:hanging="567"/>
        <w:contextualSpacing w:val="0"/>
        <w:jc w:val="both"/>
        <w:rPr>
          <w:rFonts w:ascii="Arial" w:hAnsi="Arial" w:cs="Arial"/>
          <w:b/>
          <w:sz w:val="20"/>
          <w:szCs w:val="20"/>
        </w:rPr>
      </w:pPr>
      <w:r w:rsidRPr="001915E9">
        <w:rPr>
          <w:rFonts w:ascii="Arial" w:hAnsi="Arial" w:cs="Arial"/>
          <w:b/>
          <w:sz w:val="20"/>
          <w:szCs w:val="20"/>
        </w:rPr>
        <w:t>Sistema de Transmisión Troncal Nacional:</w:t>
      </w:r>
    </w:p>
    <w:p w14:paraId="47ED5295" w14:textId="75442A30" w:rsidR="00845941" w:rsidRPr="001915E9" w:rsidRDefault="00845941" w:rsidP="008427EF">
      <w:pPr>
        <w:pStyle w:val="Prrafodelista"/>
        <w:numPr>
          <w:ilvl w:val="0"/>
          <w:numId w:val="127"/>
        </w:numPr>
        <w:tabs>
          <w:tab w:val="left" w:pos="1134"/>
        </w:tabs>
        <w:spacing w:after="120" w:line="250" w:lineRule="auto"/>
        <w:ind w:left="1134" w:hanging="283"/>
        <w:contextualSpacing w:val="0"/>
        <w:jc w:val="both"/>
        <w:rPr>
          <w:rFonts w:ascii="Arial" w:hAnsi="Arial" w:cs="Arial"/>
          <w:b/>
          <w:sz w:val="20"/>
          <w:szCs w:val="20"/>
        </w:rPr>
      </w:pPr>
      <w:r w:rsidRPr="001915E9">
        <w:rPr>
          <w:rFonts w:ascii="Arial" w:hAnsi="Arial" w:cs="Arial"/>
          <w:b/>
          <w:sz w:val="20"/>
          <w:szCs w:val="20"/>
        </w:rPr>
        <w:t>Ampliación de la Subestación Piura Nueva 500 kV</w:t>
      </w:r>
    </w:p>
    <w:p w14:paraId="0BB20057" w14:textId="77777777" w:rsidR="00845941" w:rsidRPr="001915E9" w:rsidRDefault="00845941" w:rsidP="008427EF">
      <w:pPr>
        <w:pStyle w:val="Prrafodelista"/>
        <w:numPr>
          <w:ilvl w:val="0"/>
          <w:numId w:val="122"/>
        </w:numPr>
        <w:tabs>
          <w:tab w:val="left" w:pos="1418"/>
        </w:tabs>
        <w:spacing w:after="120" w:line="250" w:lineRule="auto"/>
        <w:ind w:left="1418" w:hanging="284"/>
        <w:contextualSpacing w:val="0"/>
        <w:jc w:val="both"/>
        <w:rPr>
          <w:rFonts w:ascii="Arial" w:hAnsi="Arial" w:cs="Arial"/>
          <w:sz w:val="20"/>
          <w:szCs w:val="20"/>
        </w:rPr>
      </w:pPr>
      <w:r w:rsidRPr="001915E9">
        <w:rPr>
          <w:rFonts w:ascii="Arial" w:hAnsi="Arial" w:cs="Arial"/>
          <w:sz w:val="20"/>
          <w:szCs w:val="20"/>
        </w:rPr>
        <w:t>Un diámetro completo de la configuración interruptor y medio en 500 kV, para la conexión de la línea hacia el Punto Frontera y para el reactor de barras de 500 kV.</w:t>
      </w:r>
    </w:p>
    <w:p w14:paraId="46C3BAAF" w14:textId="77777777" w:rsidR="00845941" w:rsidRPr="001915E9" w:rsidRDefault="00845941" w:rsidP="008427EF">
      <w:pPr>
        <w:pStyle w:val="Prrafodelista"/>
        <w:numPr>
          <w:ilvl w:val="0"/>
          <w:numId w:val="122"/>
        </w:numPr>
        <w:tabs>
          <w:tab w:val="left" w:pos="1418"/>
        </w:tabs>
        <w:spacing w:after="120" w:line="250" w:lineRule="auto"/>
        <w:ind w:left="1418" w:hanging="284"/>
        <w:contextualSpacing w:val="0"/>
        <w:jc w:val="both"/>
        <w:rPr>
          <w:rFonts w:ascii="Arial" w:hAnsi="Arial" w:cs="Arial"/>
          <w:sz w:val="20"/>
          <w:szCs w:val="20"/>
        </w:rPr>
      </w:pPr>
      <w:r w:rsidRPr="001915E9">
        <w:rPr>
          <w:rFonts w:ascii="Arial" w:hAnsi="Arial" w:cs="Arial"/>
          <w:sz w:val="20"/>
          <w:szCs w:val="20"/>
        </w:rPr>
        <w:t xml:space="preserve">Un (01) reactor de barra trifásico de 500 kV del orden de 120 </w:t>
      </w:r>
      <w:proofErr w:type="spellStart"/>
      <w:r w:rsidRPr="001915E9">
        <w:rPr>
          <w:rFonts w:ascii="Arial" w:hAnsi="Arial" w:cs="Arial"/>
          <w:sz w:val="20"/>
          <w:szCs w:val="20"/>
        </w:rPr>
        <w:t>MVAr</w:t>
      </w:r>
      <w:proofErr w:type="spellEnd"/>
      <w:r w:rsidRPr="001915E9">
        <w:rPr>
          <w:rFonts w:ascii="Arial" w:hAnsi="Arial" w:cs="Arial"/>
          <w:sz w:val="20"/>
          <w:szCs w:val="20"/>
        </w:rPr>
        <w:t xml:space="preserve">, conformado por tres (03) unidades monofásicas de 40 </w:t>
      </w:r>
      <w:proofErr w:type="spellStart"/>
      <w:r w:rsidRPr="001915E9">
        <w:rPr>
          <w:rFonts w:ascii="Arial" w:hAnsi="Arial" w:cs="Arial"/>
          <w:sz w:val="20"/>
          <w:szCs w:val="20"/>
        </w:rPr>
        <w:t>MVAr</w:t>
      </w:r>
      <w:proofErr w:type="spellEnd"/>
      <w:r w:rsidRPr="001915E9">
        <w:rPr>
          <w:rFonts w:ascii="Arial" w:hAnsi="Arial" w:cs="Arial"/>
          <w:sz w:val="20"/>
          <w:szCs w:val="20"/>
        </w:rPr>
        <w:t xml:space="preserve"> cada una, más una (01) unidad de reserva de 40 </w:t>
      </w:r>
      <w:proofErr w:type="spellStart"/>
      <w:r w:rsidRPr="001915E9">
        <w:rPr>
          <w:rFonts w:ascii="Arial" w:hAnsi="Arial" w:cs="Arial"/>
          <w:sz w:val="20"/>
          <w:szCs w:val="20"/>
        </w:rPr>
        <w:t>MVAr</w:t>
      </w:r>
      <w:proofErr w:type="spellEnd"/>
      <w:r w:rsidRPr="001915E9">
        <w:rPr>
          <w:rFonts w:ascii="Arial" w:hAnsi="Arial" w:cs="Arial"/>
          <w:sz w:val="20"/>
          <w:szCs w:val="20"/>
        </w:rPr>
        <w:t>.</w:t>
      </w:r>
    </w:p>
    <w:p w14:paraId="5DDDA470" w14:textId="77777777" w:rsidR="00845941" w:rsidRPr="001915E9" w:rsidRDefault="00845941" w:rsidP="008427EF">
      <w:pPr>
        <w:pStyle w:val="Prrafodelista"/>
        <w:numPr>
          <w:ilvl w:val="0"/>
          <w:numId w:val="122"/>
        </w:numPr>
        <w:tabs>
          <w:tab w:val="left" w:pos="1418"/>
        </w:tabs>
        <w:spacing w:after="120" w:line="250" w:lineRule="auto"/>
        <w:ind w:left="1418" w:hanging="284"/>
        <w:contextualSpacing w:val="0"/>
        <w:jc w:val="both"/>
        <w:rPr>
          <w:rFonts w:ascii="Arial" w:hAnsi="Arial" w:cs="Arial"/>
          <w:sz w:val="20"/>
          <w:szCs w:val="20"/>
        </w:rPr>
      </w:pPr>
      <w:r w:rsidRPr="001915E9">
        <w:rPr>
          <w:rFonts w:ascii="Arial" w:hAnsi="Arial" w:cs="Arial"/>
          <w:sz w:val="20"/>
          <w:szCs w:val="20"/>
        </w:rPr>
        <w:t>Una (01) celda para la conexión del reactor de línea trifásico en 500 kV (en la línea hacia el Punto Frontera).</w:t>
      </w:r>
    </w:p>
    <w:p w14:paraId="1AFA46DD" w14:textId="77777777" w:rsidR="00845941" w:rsidRPr="001915E9" w:rsidRDefault="00845941" w:rsidP="008427EF">
      <w:pPr>
        <w:pStyle w:val="Prrafodelista"/>
        <w:numPr>
          <w:ilvl w:val="0"/>
          <w:numId w:val="122"/>
        </w:numPr>
        <w:tabs>
          <w:tab w:val="left" w:pos="1418"/>
        </w:tabs>
        <w:spacing w:after="120" w:line="250" w:lineRule="auto"/>
        <w:ind w:left="1418" w:hanging="284"/>
        <w:contextualSpacing w:val="0"/>
        <w:jc w:val="both"/>
        <w:rPr>
          <w:rFonts w:ascii="Arial" w:hAnsi="Arial" w:cs="Arial"/>
          <w:sz w:val="20"/>
          <w:szCs w:val="20"/>
        </w:rPr>
      </w:pPr>
      <w:r w:rsidRPr="001915E9">
        <w:rPr>
          <w:rFonts w:ascii="Arial" w:hAnsi="Arial" w:cs="Arial"/>
          <w:sz w:val="20"/>
          <w:szCs w:val="20"/>
        </w:rPr>
        <w:t xml:space="preserve">Un (1) reactor de línea trifásico de 500 kV (en la línea hacia el Punto Frontera), del orden de 120 </w:t>
      </w:r>
      <w:proofErr w:type="spellStart"/>
      <w:r w:rsidRPr="001915E9">
        <w:rPr>
          <w:rFonts w:ascii="Arial" w:hAnsi="Arial" w:cs="Arial"/>
          <w:sz w:val="20"/>
          <w:szCs w:val="20"/>
        </w:rPr>
        <w:t>MVAr</w:t>
      </w:r>
      <w:proofErr w:type="spellEnd"/>
      <w:r w:rsidRPr="001915E9">
        <w:rPr>
          <w:rFonts w:ascii="Arial" w:hAnsi="Arial" w:cs="Arial"/>
          <w:sz w:val="20"/>
          <w:szCs w:val="20"/>
        </w:rPr>
        <w:t xml:space="preserve">, conformado por tres (03) unidades monofásicas de 40 </w:t>
      </w:r>
      <w:proofErr w:type="spellStart"/>
      <w:r w:rsidRPr="001915E9">
        <w:rPr>
          <w:rFonts w:ascii="Arial" w:hAnsi="Arial" w:cs="Arial"/>
          <w:sz w:val="20"/>
          <w:szCs w:val="20"/>
        </w:rPr>
        <w:t>MVAr</w:t>
      </w:r>
      <w:proofErr w:type="spellEnd"/>
      <w:r w:rsidRPr="001915E9">
        <w:rPr>
          <w:rFonts w:ascii="Arial" w:hAnsi="Arial" w:cs="Arial"/>
          <w:sz w:val="20"/>
          <w:szCs w:val="20"/>
        </w:rPr>
        <w:t xml:space="preserve"> cada una, más una (01) unidad de reserva de 40 </w:t>
      </w:r>
      <w:proofErr w:type="spellStart"/>
      <w:r w:rsidRPr="001915E9">
        <w:rPr>
          <w:rFonts w:ascii="Arial" w:hAnsi="Arial" w:cs="Arial"/>
          <w:sz w:val="20"/>
          <w:szCs w:val="20"/>
        </w:rPr>
        <w:t>MVAr</w:t>
      </w:r>
      <w:proofErr w:type="spellEnd"/>
      <w:r w:rsidRPr="001915E9">
        <w:rPr>
          <w:rFonts w:ascii="Arial" w:hAnsi="Arial" w:cs="Arial"/>
          <w:sz w:val="20"/>
          <w:szCs w:val="20"/>
        </w:rPr>
        <w:t>.</w:t>
      </w:r>
    </w:p>
    <w:p w14:paraId="0E7D4E86" w14:textId="77777777" w:rsidR="00845941" w:rsidRPr="001915E9" w:rsidRDefault="00845941" w:rsidP="008427EF">
      <w:pPr>
        <w:pStyle w:val="Prrafodelista"/>
        <w:numPr>
          <w:ilvl w:val="0"/>
          <w:numId w:val="122"/>
        </w:numPr>
        <w:tabs>
          <w:tab w:val="left" w:pos="1418"/>
        </w:tabs>
        <w:spacing w:after="120" w:line="250" w:lineRule="auto"/>
        <w:ind w:left="1418" w:hanging="284"/>
        <w:contextualSpacing w:val="0"/>
        <w:jc w:val="both"/>
        <w:rPr>
          <w:rFonts w:ascii="Arial" w:hAnsi="Arial" w:cs="Arial"/>
          <w:sz w:val="20"/>
          <w:szCs w:val="20"/>
        </w:rPr>
      </w:pPr>
      <w:r w:rsidRPr="001915E9">
        <w:rPr>
          <w:rFonts w:ascii="Arial" w:hAnsi="Arial" w:cs="Arial"/>
          <w:sz w:val="20"/>
          <w:szCs w:val="20"/>
        </w:rPr>
        <w:t>Sistemas complementarios: sistemas de protección, control, medición, comunicaciones, puesta a tierra, servicios auxiliares, pórticos y barras, obras civiles, etc.</w:t>
      </w:r>
    </w:p>
    <w:p w14:paraId="6BEB1070" w14:textId="77777777" w:rsidR="00845941" w:rsidRPr="001915E9" w:rsidRDefault="00845941" w:rsidP="008427EF">
      <w:pPr>
        <w:pStyle w:val="Prrafodelista"/>
        <w:numPr>
          <w:ilvl w:val="0"/>
          <w:numId w:val="127"/>
        </w:numPr>
        <w:tabs>
          <w:tab w:val="left" w:pos="1134"/>
        </w:tabs>
        <w:spacing w:after="120" w:line="250" w:lineRule="auto"/>
        <w:ind w:left="1134" w:hanging="283"/>
        <w:contextualSpacing w:val="0"/>
        <w:jc w:val="both"/>
        <w:rPr>
          <w:rFonts w:ascii="Arial" w:hAnsi="Arial" w:cs="Arial"/>
          <w:b/>
          <w:sz w:val="20"/>
          <w:szCs w:val="20"/>
        </w:rPr>
      </w:pPr>
      <w:r w:rsidRPr="001915E9">
        <w:rPr>
          <w:rFonts w:ascii="Arial" w:hAnsi="Arial" w:cs="Arial"/>
          <w:b/>
          <w:sz w:val="20"/>
          <w:szCs w:val="20"/>
        </w:rPr>
        <w:t>Línea de Transmisión en 500 kV Piura Nueva – Frontera</w:t>
      </w:r>
    </w:p>
    <w:p w14:paraId="14E84D69" w14:textId="77777777" w:rsidR="00845941" w:rsidRPr="001915E9" w:rsidRDefault="00845941" w:rsidP="008427EF">
      <w:pPr>
        <w:pStyle w:val="Prrafodelista"/>
        <w:spacing w:after="120" w:line="250" w:lineRule="auto"/>
        <w:ind w:left="1134"/>
        <w:contextualSpacing w:val="0"/>
        <w:jc w:val="both"/>
        <w:rPr>
          <w:rFonts w:ascii="Arial" w:hAnsi="Arial" w:cs="Arial"/>
          <w:sz w:val="20"/>
          <w:szCs w:val="20"/>
        </w:rPr>
      </w:pPr>
      <w:r w:rsidRPr="001915E9">
        <w:rPr>
          <w:rFonts w:ascii="Arial" w:hAnsi="Arial" w:cs="Arial"/>
          <w:sz w:val="20"/>
          <w:szCs w:val="20"/>
        </w:rPr>
        <w:t>Esta línea constituye la Interconexión Perú-Ecuador en 500 kV (lado peruano), que se extiende desde la Subestación Piura Nueva hasta un punto de la frontera con el Ecuador, denominado Punto Frontera.</w:t>
      </w:r>
    </w:p>
    <w:p w14:paraId="0A029B04" w14:textId="77777777" w:rsidR="00845941" w:rsidRPr="001915E9" w:rsidRDefault="00845941" w:rsidP="008427EF">
      <w:pPr>
        <w:pStyle w:val="Prrafodelista"/>
        <w:spacing w:after="120" w:line="250" w:lineRule="auto"/>
        <w:ind w:left="1134"/>
        <w:contextualSpacing w:val="0"/>
        <w:jc w:val="both"/>
        <w:rPr>
          <w:rFonts w:ascii="Arial" w:hAnsi="Arial" w:cs="Arial"/>
          <w:sz w:val="20"/>
          <w:szCs w:val="20"/>
        </w:rPr>
      </w:pPr>
      <w:r w:rsidRPr="001915E9">
        <w:rPr>
          <w:rFonts w:ascii="Arial" w:hAnsi="Arial" w:cs="Arial"/>
          <w:sz w:val="20"/>
          <w:szCs w:val="20"/>
        </w:rPr>
        <w:t xml:space="preserve">Características principales: en simple terna, con estructuras de soporte preparadas para dos (2) ternas, de aproximadamente 263.7 km de longitud, con dos (02) cables de guarda tipo OPGW. </w:t>
      </w:r>
    </w:p>
    <w:p w14:paraId="5751996A" w14:textId="77777777" w:rsidR="00845941" w:rsidRPr="001915E9" w:rsidRDefault="00845941" w:rsidP="008427EF">
      <w:pPr>
        <w:pStyle w:val="Prrafodelista"/>
        <w:spacing w:after="120" w:line="250" w:lineRule="auto"/>
        <w:ind w:left="567"/>
        <w:contextualSpacing w:val="0"/>
        <w:jc w:val="both"/>
        <w:rPr>
          <w:rFonts w:ascii="Arial" w:hAnsi="Arial" w:cs="Arial"/>
          <w:sz w:val="20"/>
          <w:szCs w:val="20"/>
        </w:rPr>
      </w:pPr>
      <w:r w:rsidRPr="001915E9">
        <w:rPr>
          <w:rFonts w:ascii="Arial" w:hAnsi="Arial" w:cs="Arial"/>
          <w:sz w:val="20"/>
          <w:szCs w:val="20"/>
        </w:rPr>
        <w:t>Los alcances consignados en los párrafos I y II anteriores, son los que deberá cumplir El CONCESIONARIO.</w:t>
      </w:r>
    </w:p>
    <w:p w14:paraId="2E082307" w14:textId="77777777" w:rsidR="00845941" w:rsidRPr="001915E9" w:rsidRDefault="00845941" w:rsidP="008427EF">
      <w:pPr>
        <w:pStyle w:val="Prrafodelista"/>
        <w:spacing w:after="120" w:line="250" w:lineRule="auto"/>
        <w:ind w:left="567"/>
        <w:contextualSpacing w:val="0"/>
        <w:jc w:val="both"/>
        <w:rPr>
          <w:rFonts w:ascii="Arial" w:hAnsi="Arial" w:cs="Arial"/>
          <w:sz w:val="20"/>
          <w:szCs w:val="20"/>
        </w:rPr>
      </w:pPr>
      <w:r w:rsidRPr="001915E9">
        <w:rPr>
          <w:rFonts w:ascii="Arial" w:hAnsi="Arial" w:cs="Arial"/>
          <w:sz w:val="20"/>
          <w:szCs w:val="20"/>
        </w:rPr>
        <w:t>Como información referencial se indica que el Proyecto Perú se integrará con el Proyecto Ecuador, para conformar la Interconexión Perú-Ecuador en 500 kV.</w:t>
      </w:r>
    </w:p>
    <w:p w14:paraId="42DCC665" w14:textId="77777777" w:rsidR="00845941" w:rsidRPr="001915E9" w:rsidRDefault="00845941" w:rsidP="001915E9">
      <w:pPr>
        <w:pStyle w:val="Prrafodelista"/>
        <w:spacing w:after="120" w:line="250" w:lineRule="auto"/>
        <w:ind w:left="567"/>
        <w:contextualSpacing w:val="0"/>
        <w:jc w:val="both"/>
        <w:rPr>
          <w:rFonts w:ascii="Arial" w:hAnsi="Arial" w:cs="Arial"/>
          <w:sz w:val="20"/>
          <w:szCs w:val="20"/>
        </w:rPr>
      </w:pPr>
      <w:r w:rsidRPr="001915E9">
        <w:rPr>
          <w:rFonts w:ascii="Arial" w:hAnsi="Arial" w:cs="Arial"/>
          <w:sz w:val="20"/>
          <w:szCs w:val="20"/>
        </w:rPr>
        <w:t>El Proyecto Ecuador, que se ejecutará en territorio del Ecuador, estará conformado por:</w:t>
      </w:r>
    </w:p>
    <w:p w14:paraId="2AB3E18A" w14:textId="77777777" w:rsidR="00845941" w:rsidRPr="001915E9" w:rsidRDefault="00845941" w:rsidP="001915E9">
      <w:pPr>
        <w:pStyle w:val="Prrafodelista"/>
        <w:numPr>
          <w:ilvl w:val="0"/>
          <w:numId w:val="119"/>
        </w:numPr>
        <w:spacing w:after="120" w:line="250" w:lineRule="auto"/>
        <w:ind w:left="1287"/>
        <w:contextualSpacing w:val="0"/>
        <w:jc w:val="both"/>
        <w:rPr>
          <w:rFonts w:ascii="Arial" w:hAnsi="Arial" w:cs="Arial"/>
          <w:sz w:val="20"/>
          <w:szCs w:val="20"/>
        </w:rPr>
      </w:pPr>
      <w:r w:rsidRPr="001915E9">
        <w:rPr>
          <w:rFonts w:ascii="Arial" w:hAnsi="Arial" w:cs="Arial"/>
          <w:sz w:val="20"/>
          <w:szCs w:val="20"/>
        </w:rPr>
        <w:t xml:space="preserve">Línea de Transmisión de 500 kV Frontera – Pasaje, en simple terna con estructuras de soporte preparadas para dos (2) ternas, de aproximadamente 74 km de longitud. </w:t>
      </w:r>
    </w:p>
    <w:p w14:paraId="51E04499" w14:textId="77777777" w:rsidR="00845941" w:rsidRPr="000B57CC" w:rsidRDefault="00845941" w:rsidP="001915E9">
      <w:pPr>
        <w:pStyle w:val="Prrafodelista"/>
        <w:numPr>
          <w:ilvl w:val="0"/>
          <w:numId w:val="119"/>
        </w:numPr>
        <w:spacing w:after="120" w:line="250" w:lineRule="auto"/>
        <w:ind w:left="1287"/>
        <w:contextualSpacing w:val="0"/>
        <w:jc w:val="both"/>
        <w:rPr>
          <w:rFonts w:ascii="Arial" w:hAnsi="Arial" w:cs="Arial"/>
          <w:sz w:val="20"/>
          <w:szCs w:val="20"/>
        </w:rPr>
      </w:pPr>
      <w:r w:rsidRPr="001915E9">
        <w:rPr>
          <w:rFonts w:ascii="Arial" w:hAnsi="Arial" w:cs="Arial"/>
          <w:sz w:val="20"/>
          <w:szCs w:val="20"/>
        </w:rPr>
        <w:t>Ampliación</w:t>
      </w:r>
      <w:r w:rsidRPr="000B57CC">
        <w:rPr>
          <w:rFonts w:ascii="Arial" w:hAnsi="Arial" w:cs="Arial"/>
          <w:sz w:val="20"/>
          <w:szCs w:val="20"/>
        </w:rPr>
        <w:t xml:space="preserve"> de la subestación Pasaje 500 kV.</w:t>
      </w:r>
    </w:p>
    <w:p w14:paraId="2501E292" w14:textId="77777777" w:rsidR="008427EF" w:rsidRDefault="008427EF">
      <w:pPr>
        <w:rPr>
          <w:rFonts w:ascii="Arial" w:hAnsi="Arial" w:cs="Arial"/>
          <w:b/>
          <w:sz w:val="20"/>
          <w:szCs w:val="20"/>
        </w:rPr>
      </w:pPr>
      <w:bookmarkStart w:id="110" w:name="_Toc340129028"/>
      <w:bookmarkStart w:id="111" w:name="_Toc372552515"/>
      <w:bookmarkStart w:id="112" w:name="_Toc272265341"/>
      <w:r>
        <w:rPr>
          <w:rFonts w:ascii="Arial" w:hAnsi="Arial" w:cs="Arial"/>
          <w:b/>
          <w:sz w:val="20"/>
          <w:szCs w:val="20"/>
        </w:rPr>
        <w:br w:type="page"/>
      </w:r>
    </w:p>
    <w:p w14:paraId="1A2E8B74" w14:textId="01EABA83" w:rsidR="00B12753" w:rsidRPr="001915E9" w:rsidRDefault="00B12753" w:rsidP="000B57CC">
      <w:pPr>
        <w:pStyle w:val="Prrafodelista"/>
        <w:numPr>
          <w:ilvl w:val="2"/>
          <w:numId w:val="118"/>
        </w:numPr>
        <w:spacing w:after="0" w:line="250" w:lineRule="auto"/>
        <w:ind w:left="567" w:hanging="567"/>
        <w:contextualSpacing w:val="0"/>
        <w:jc w:val="both"/>
        <w:rPr>
          <w:rFonts w:ascii="Arial" w:hAnsi="Arial" w:cs="Arial"/>
          <w:b/>
          <w:bCs/>
          <w:sz w:val="20"/>
          <w:szCs w:val="20"/>
        </w:rPr>
      </w:pPr>
      <w:r w:rsidRPr="001915E9">
        <w:rPr>
          <w:rFonts w:ascii="Arial" w:hAnsi="Arial" w:cs="Arial"/>
          <w:b/>
          <w:sz w:val="20"/>
          <w:szCs w:val="20"/>
        </w:rPr>
        <w:lastRenderedPageBreak/>
        <w:t>COORDINACIONES ENTRE LOS TITULARES DEL PROYECTO PERÚ Y DEL</w:t>
      </w:r>
      <w:r w:rsidRPr="001915E9">
        <w:rPr>
          <w:rFonts w:ascii="Arial" w:hAnsi="Arial" w:cs="Arial"/>
          <w:b/>
          <w:bCs/>
          <w:sz w:val="20"/>
          <w:szCs w:val="20"/>
        </w:rPr>
        <w:t xml:space="preserve"> PROYECTO ECUADOR</w:t>
      </w:r>
    </w:p>
    <w:p w14:paraId="06A89824" w14:textId="77777777" w:rsidR="00B12753" w:rsidRPr="001915E9" w:rsidRDefault="00B12753" w:rsidP="000B57CC">
      <w:pPr>
        <w:pStyle w:val="Prrafodelista"/>
        <w:spacing w:after="0" w:line="250" w:lineRule="auto"/>
        <w:ind w:left="567"/>
        <w:contextualSpacing w:val="0"/>
        <w:jc w:val="both"/>
        <w:rPr>
          <w:rFonts w:ascii="Arial" w:hAnsi="Arial" w:cs="Arial"/>
          <w:b/>
          <w:bCs/>
          <w:sz w:val="20"/>
          <w:szCs w:val="20"/>
        </w:rPr>
      </w:pPr>
    </w:p>
    <w:p w14:paraId="0CE15CFF" w14:textId="77777777" w:rsidR="00B12753" w:rsidRPr="001915E9" w:rsidRDefault="00B12753" w:rsidP="008427EF">
      <w:pPr>
        <w:spacing w:after="120" w:line="250" w:lineRule="auto"/>
        <w:ind w:left="567"/>
        <w:jc w:val="both"/>
        <w:rPr>
          <w:rFonts w:ascii="Arial" w:hAnsi="Arial" w:cs="Arial"/>
          <w:sz w:val="20"/>
          <w:szCs w:val="20"/>
        </w:rPr>
      </w:pPr>
      <w:r w:rsidRPr="001915E9">
        <w:rPr>
          <w:rFonts w:ascii="Arial" w:hAnsi="Arial" w:cs="Arial"/>
          <w:sz w:val="20"/>
          <w:szCs w:val="20"/>
        </w:rPr>
        <w:t xml:space="preserve">Para las coordinaciones habrá tres niveles de coordinación, como se indica en el Esquema N° 2: </w:t>
      </w:r>
    </w:p>
    <w:p w14:paraId="2CD04C38" w14:textId="77777777" w:rsidR="00B12753" w:rsidRPr="001915E9" w:rsidRDefault="00B12753" w:rsidP="008427EF">
      <w:pPr>
        <w:pStyle w:val="Prrafodelista"/>
        <w:numPr>
          <w:ilvl w:val="0"/>
          <w:numId w:val="133"/>
        </w:numPr>
        <w:spacing w:after="120" w:line="250" w:lineRule="auto"/>
        <w:ind w:left="851" w:hanging="284"/>
        <w:contextualSpacing w:val="0"/>
        <w:jc w:val="both"/>
        <w:rPr>
          <w:rFonts w:ascii="Arial" w:hAnsi="Arial" w:cs="Arial"/>
          <w:sz w:val="20"/>
          <w:szCs w:val="20"/>
        </w:rPr>
      </w:pPr>
      <w:r w:rsidRPr="001915E9">
        <w:rPr>
          <w:rFonts w:ascii="Arial" w:hAnsi="Arial" w:cs="Arial"/>
          <w:sz w:val="20"/>
          <w:szCs w:val="20"/>
          <w:u w:val="single"/>
        </w:rPr>
        <w:t>Ministerial</w:t>
      </w:r>
      <w:r w:rsidRPr="001915E9">
        <w:rPr>
          <w:rFonts w:ascii="Arial" w:hAnsi="Arial" w:cs="Arial"/>
          <w:sz w:val="20"/>
          <w:szCs w:val="20"/>
        </w:rPr>
        <w:t>: Máximo nivel de coordinación y aprobación de las decisiones de actividades y cambios que comprometan a ambos países.</w:t>
      </w:r>
    </w:p>
    <w:p w14:paraId="40BBDBE2" w14:textId="77777777" w:rsidR="00B12753" w:rsidRPr="001915E9" w:rsidRDefault="00B12753" w:rsidP="008427EF">
      <w:pPr>
        <w:pStyle w:val="Prrafodelista"/>
        <w:numPr>
          <w:ilvl w:val="0"/>
          <w:numId w:val="133"/>
        </w:numPr>
        <w:spacing w:after="120" w:line="250" w:lineRule="auto"/>
        <w:ind w:left="851" w:hanging="284"/>
        <w:contextualSpacing w:val="0"/>
        <w:jc w:val="both"/>
        <w:rPr>
          <w:rFonts w:ascii="Arial" w:hAnsi="Arial" w:cs="Arial"/>
          <w:sz w:val="20"/>
          <w:szCs w:val="20"/>
        </w:rPr>
      </w:pPr>
      <w:r w:rsidRPr="001915E9">
        <w:rPr>
          <w:rFonts w:ascii="Arial" w:hAnsi="Arial" w:cs="Arial"/>
          <w:sz w:val="20"/>
          <w:szCs w:val="20"/>
          <w:u w:val="single"/>
        </w:rPr>
        <w:t>Técnico:</w:t>
      </w:r>
      <w:r w:rsidRPr="001915E9">
        <w:rPr>
          <w:rFonts w:ascii="Arial" w:hAnsi="Arial" w:cs="Arial"/>
          <w:sz w:val="20"/>
          <w:szCs w:val="20"/>
        </w:rPr>
        <w:t xml:space="preserve"> Nivel de coordinación técnica, estableciendo una entidad responsable por cada país, el “Coordinador Técnico del Proyecto Perú” y el “Coordinador Técnico del Proyecto Ecuador”, que serán los encargados de canalizar las coordinaciones técnicas que sean requeridas por ambos países para el desarrollo de las etapas del proyecto (estudios, diseños, construcción, pruebas, puesta en servicio y otras).</w:t>
      </w:r>
    </w:p>
    <w:p w14:paraId="5081DFC0" w14:textId="77777777" w:rsidR="00B12753" w:rsidRPr="001915E9" w:rsidRDefault="00B12753" w:rsidP="008427EF">
      <w:pPr>
        <w:spacing w:after="120" w:line="250" w:lineRule="auto"/>
        <w:ind w:left="851"/>
        <w:jc w:val="both"/>
        <w:rPr>
          <w:rFonts w:ascii="Arial" w:hAnsi="Arial" w:cs="Arial"/>
          <w:sz w:val="20"/>
          <w:szCs w:val="20"/>
        </w:rPr>
      </w:pPr>
      <w:r w:rsidRPr="001915E9">
        <w:rPr>
          <w:rFonts w:ascii="Arial" w:hAnsi="Arial" w:cs="Arial"/>
          <w:sz w:val="20"/>
          <w:szCs w:val="20"/>
        </w:rPr>
        <w:t>Las entidades que integran el Coordinador Técnico, estará conformado por miembros del MINEM, el OSINERGMIN y el COES; en el caso del Ecuador serán las que las autoridades de ese país establezcan.</w:t>
      </w:r>
    </w:p>
    <w:p w14:paraId="2351572C" w14:textId="77777777" w:rsidR="00B12753" w:rsidRPr="001915E9" w:rsidRDefault="00B12753" w:rsidP="008427EF">
      <w:pPr>
        <w:pStyle w:val="Prrafodelista"/>
        <w:numPr>
          <w:ilvl w:val="0"/>
          <w:numId w:val="133"/>
        </w:numPr>
        <w:spacing w:after="120" w:line="250" w:lineRule="auto"/>
        <w:ind w:left="851" w:hanging="284"/>
        <w:contextualSpacing w:val="0"/>
        <w:jc w:val="both"/>
        <w:rPr>
          <w:rFonts w:ascii="Arial" w:hAnsi="Arial" w:cs="Arial"/>
          <w:sz w:val="20"/>
          <w:szCs w:val="20"/>
        </w:rPr>
      </w:pPr>
      <w:r w:rsidRPr="001915E9">
        <w:rPr>
          <w:rFonts w:ascii="Arial" w:hAnsi="Arial" w:cs="Arial"/>
          <w:sz w:val="20"/>
          <w:szCs w:val="20"/>
          <w:u w:val="single"/>
        </w:rPr>
        <w:t>Titulares de Proyecto (Empresas Concesionarias</w:t>
      </w:r>
      <w:r w:rsidRPr="001915E9">
        <w:rPr>
          <w:rFonts w:ascii="Arial" w:hAnsi="Arial" w:cs="Arial"/>
          <w:sz w:val="20"/>
          <w:szCs w:val="20"/>
        </w:rPr>
        <w:t>): Coordinaciones técnicas de ejecución entre la empresa concesionaria a cargo del proyecto en cada país. Estas coordinaciones estarán supervisadas por los Coordinadores Técnicos de cada país.</w:t>
      </w:r>
    </w:p>
    <w:p w14:paraId="0490D289" w14:textId="77777777" w:rsidR="00B12753" w:rsidRPr="001915E9" w:rsidRDefault="00B12753" w:rsidP="008427EF">
      <w:pPr>
        <w:spacing w:after="120" w:line="250" w:lineRule="auto"/>
        <w:ind w:left="851"/>
        <w:jc w:val="both"/>
        <w:rPr>
          <w:rFonts w:ascii="Arial" w:hAnsi="Arial" w:cs="Arial"/>
          <w:sz w:val="20"/>
          <w:szCs w:val="20"/>
        </w:rPr>
      </w:pPr>
      <w:r w:rsidRPr="001915E9">
        <w:rPr>
          <w:rFonts w:ascii="Arial" w:hAnsi="Arial" w:cs="Arial"/>
          <w:sz w:val="20"/>
          <w:szCs w:val="20"/>
        </w:rPr>
        <w:t>En el caso del Perú, el Titular del Proyecto será el CONCESIONARIO al que se le adjudique la implementación y concesión del Proyecto Perú. El Ecuador sería designado por las autoridades ecuatorianas.</w:t>
      </w:r>
    </w:p>
    <w:p w14:paraId="147E60FC" w14:textId="4FFD7F3B" w:rsidR="00B12753" w:rsidRPr="001915E9" w:rsidRDefault="00B12753" w:rsidP="008427EF">
      <w:pPr>
        <w:spacing w:after="120" w:line="250" w:lineRule="auto"/>
        <w:ind w:left="851"/>
        <w:jc w:val="both"/>
        <w:rPr>
          <w:rFonts w:ascii="Arial" w:hAnsi="Arial" w:cs="Arial"/>
          <w:sz w:val="20"/>
          <w:szCs w:val="20"/>
        </w:rPr>
      </w:pPr>
      <w:r w:rsidRPr="001915E9">
        <w:rPr>
          <w:rFonts w:ascii="Arial" w:hAnsi="Arial" w:cs="Arial"/>
          <w:sz w:val="20"/>
          <w:szCs w:val="20"/>
        </w:rPr>
        <w:t>Además, para la aplicación del Procedimiento N° 20 del COES “Ingreso, Modificación y Retiro de Instalaciones en el SEIN”, solo para el Proyecto Perú, se establecería un nivel adicional de coordinación para que contemple el tratamiento de “Tercero Involucrado” que es la empresa a cuyas instalaciones se conectaría a ese proyecto, es decir la Concesionaria de la S.E. Nueva Piura 500/220 kV (</w:t>
      </w:r>
      <w:r w:rsidR="00E4765D" w:rsidRPr="00E4765D">
        <w:rPr>
          <w:rFonts w:ascii="Arial" w:hAnsi="Arial" w:cs="Arial"/>
          <w:sz w:val="20"/>
          <w:szCs w:val="20"/>
        </w:rPr>
        <w:t>Concesionaria Línea de Transmisión La Niña S.A.C</w:t>
      </w:r>
      <w:r w:rsidRPr="001915E9">
        <w:rPr>
          <w:rFonts w:ascii="Arial" w:hAnsi="Arial" w:cs="Arial"/>
          <w:sz w:val="20"/>
          <w:szCs w:val="20"/>
        </w:rPr>
        <w:t>) y el CONCESIONARIO del Proyecto Ecuador. Las coordinaciones con la primera empresa serían por los canales regulares internos previstos en la legislación peruana y para la segunda, sería a través de los canales de coordinación del esquema de coordinación establecido.</w:t>
      </w:r>
    </w:p>
    <w:p w14:paraId="00795816" w14:textId="77777777" w:rsidR="00B12753" w:rsidRPr="001915E9" w:rsidRDefault="00B12753" w:rsidP="008427EF">
      <w:pPr>
        <w:pStyle w:val="Prrafodelista"/>
        <w:spacing w:after="120" w:line="250" w:lineRule="auto"/>
        <w:ind w:left="567"/>
        <w:contextualSpacing w:val="0"/>
        <w:jc w:val="both"/>
        <w:rPr>
          <w:rFonts w:ascii="Arial" w:hAnsi="Arial" w:cs="Arial"/>
          <w:b/>
          <w:sz w:val="20"/>
          <w:szCs w:val="20"/>
        </w:rPr>
      </w:pPr>
      <w:r w:rsidRPr="001915E9">
        <w:rPr>
          <w:rFonts w:ascii="Arial" w:hAnsi="Arial" w:cs="Arial"/>
          <w:sz w:val="20"/>
          <w:szCs w:val="20"/>
        </w:rPr>
        <w:t>Las coordinaciones del Proyecto Perú en todas las etapas establecidas en el Procedimiento Técnico COES PR-20, las realizará el CONCESIONARIO en coordinación con el titular del Proyecto Ecuador, siguiendo los canales de comunicación establecidos en el Esquema Nº 2. Estas coordinaciones tienen como fin homogenizar los aspectos técnicos vinculados al diseño e implementación de las instalaciones principales comunes en ambos países, que permitan la adecuada operación de la línea de interconexión en 500 kV y el intercambio de energía.</w:t>
      </w:r>
    </w:p>
    <w:p w14:paraId="4A34EDF4" w14:textId="77777777" w:rsidR="00B12753" w:rsidRPr="001915E9" w:rsidRDefault="00B12753" w:rsidP="000B57CC">
      <w:pPr>
        <w:spacing w:after="0" w:line="250" w:lineRule="auto"/>
        <w:jc w:val="both"/>
        <w:rPr>
          <w:rFonts w:ascii="Arial" w:hAnsi="Arial" w:cs="Arial"/>
          <w:b/>
          <w:sz w:val="20"/>
          <w:szCs w:val="20"/>
        </w:rPr>
      </w:pPr>
    </w:p>
    <w:p w14:paraId="6B9978B0" w14:textId="77777777" w:rsidR="00845941" w:rsidRPr="001915E9" w:rsidRDefault="00845941" w:rsidP="001915E9">
      <w:pPr>
        <w:pStyle w:val="Prrafodelista"/>
        <w:numPr>
          <w:ilvl w:val="2"/>
          <w:numId w:val="118"/>
        </w:numPr>
        <w:spacing w:before="120" w:after="0" w:line="250" w:lineRule="auto"/>
        <w:ind w:left="567" w:hanging="567"/>
        <w:contextualSpacing w:val="0"/>
        <w:jc w:val="both"/>
        <w:rPr>
          <w:rFonts w:ascii="Arial" w:hAnsi="Arial" w:cs="Arial"/>
          <w:b/>
          <w:sz w:val="20"/>
          <w:szCs w:val="20"/>
        </w:rPr>
      </w:pPr>
      <w:r w:rsidRPr="001915E9">
        <w:rPr>
          <w:rFonts w:ascii="Arial" w:hAnsi="Arial" w:cs="Arial"/>
          <w:b/>
          <w:sz w:val="20"/>
          <w:szCs w:val="20"/>
        </w:rPr>
        <w:t xml:space="preserve">CARACTERÍSTICAS TÉCNICAS DEL PROYECTO </w:t>
      </w:r>
    </w:p>
    <w:p w14:paraId="79B7F570" w14:textId="77777777" w:rsidR="00845941" w:rsidRPr="001915E9" w:rsidRDefault="00845941" w:rsidP="000B57CC">
      <w:pPr>
        <w:pStyle w:val="Prrafodelista"/>
        <w:spacing w:after="0" w:line="250" w:lineRule="auto"/>
        <w:ind w:left="567"/>
        <w:contextualSpacing w:val="0"/>
        <w:jc w:val="both"/>
        <w:rPr>
          <w:rFonts w:ascii="Arial" w:hAnsi="Arial" w:cs="Arial"/>
          <w:b/>
          <w:sz w:val="20"/>
          <w:szCs w:val="20"/>
        </w:rPr>
      </w:pPr>
    </w:p>
    <w:bookmarkEnd w:id="110"/>
    <w:bookmarkEnd w:id="111"/>
    <w:bookmarkEnd w:id="112"/>
    <w:p w14:paraId="214FD37C" w14:textId="77777777" w:rsidR="004343DA" w:rsidRPr="001915E9" w:rsidRDefault="004343DA" w:rsidP="000B57CC">
      <w:pPr>
        <w:pStyle w:val="Prrafodelista"/>
        <w:numPr>
          <w:ilvl w:val="1"/>
          <w:numId w:val="128"/>
        </w:numPr>
        <w:tabs>
          <w:tab w:val="left" w:pos="567"/>
        </w:tabs>
        <w:spacing w:after="0" w:line="250" w:lineRule="auto"/>
        <w:ind w:left="567" w:hanging="567"/>
        <w:contextualSpacing w:val="0"/>
        <w:jc w:val="both"/>
        <w:rPr>
          <w:rFonts w:ascii="Arial" w:hAnsi="Arial" w:cs="Arial"/>
          <w:b/>
          <w:sz w:val="20"/>
          <w:szCs w:val="20"/>
        </w:rPr>
      </w:pPr>
      <w:r w:rsidRPr="001915E9">
        <w:rPr>
          <w:rFonts w:ascii="Arial" w:hAnsi="Arial" w:cs="Arial"/>
          <w:b/>
          <w:sz w:val="20"/>
          <w:szCs w:val="20"/>
        </w:rPr>
        <w:t>REQUERIMIENTOS TÉCNICOS GENERALES</w:t>
      </w:r>
    </w:p>
    <w:p w14:paraId="0E70F106" w14:textId="77777777" w:rsidR="00845941" w:rsidRPr="001915E9" w:rsidRDefault="00845941" w:rsidP="000B57CC">
      <w:pPr>
        <w:pStyle w:val="Prrafodelista"/>
        <w:tabs>
          <w:tab w:val="left" w:pos="567"/>
        </w:tabs>
        <w:spacing w:after="0" w:line="250" w:lineRule="auto"/>
        <w:ind w:left="567"/>
        <w:contextualSpacing w:val="0"/>
        <w:jc w:val="both"/>
        <w:rPr>
          <w:rFonts w:ascii="Arial" w:hAnsi="Arial" w:cs="Arial"/>
          <w:b/>
          <w:sz w:val="20"/>
          <w:szCs w:val="20"/>
        </w:rPr>
      </w:pPr>
    </w:p>
    <w:p w14:paraId="1DDB36C4" w14:textId="77777777" w:rsidR="00845941" w:rsidRPr="001915E9" w:rsidRDefault="00845941" w:rsidP="008427EF">
      <w:pPr>
        <w:numPr>
          <w:ilvl w:val="0"/>
          <w:numId w:val="116"/>
        </w:numPr>
        <w:spacing w:after="120" w:line="250" w:lineRule="auto"/>
        <w:ind w:left="992" w:hanging="426"/>
        <w:jc w:val="both"/>
        <w:rPr>
          <w:rFonts w:ascii="Arial" w:hAnsi="Arial" w:cs="Arial"/>
          <w:sz w:val="20"/>
          <w:szCs w:val="20"/>
        </w:rPr>
      </w:pPr>
      <w:r w:rsidRPr="001915E9">
        <w:rPr>
          <w:rFonts w:ascii="Arial" w:hAnsi="Arial" w:cs="Arial"/>
          <w:sz w:val="20"/>
          <w:szCs w:val="20"/>
        </w:rPr>
        <w:t>El CONCESIONARIO será responsable que el diseño de las instalaciones principales del Proyecto Perú sea coordinado con el titular del Proyecto Ecuador, tomando en cuenta las consideraciones señaladas en el numeral 1 anterior.</w:t>
      </w:r>
    </w:p>
    <w:p w14:paraId="4EEADD46" w14:textId="77777777" w:rsidR="00845941" w:rsidRPr="001915E9" w:rsidRDefault="00845941" w:rsidP="008427EF">
      <w:pPr>
        <w:numPr>
          <w:ilvl w:val="0"/>
          <w:numId w:val="116"/>
        </w:numPr>
        <w:spacing w:after="120" w:line="250" w:lineRule="auto"/>
        <w:ind w:left="992" w:hanging="426"/>
        <w:jc w:val="both"/>
        <w:rPr>
          <w:rFonts w:ascii="Arial" w:hAnsi="Arial" w:cs="Arial"/>
          <w:sz w:val="20"/>
          <w:szCs w:val="20"/>
        </w:rPr>
      </w:pPr>
      <w:r w:rsidRPr="001915E9">
        <w:rPr>
          <w:rFonts w:ascii="Arial" w:hAnsi="Arial" w:cs="Arial"/>
          <w:sz w:val="20"/>
          <w:szCs w:val="20"/>
        </w:rPr>
        <w:t>El CONCESIONARIO será responsable de la selección de la ruta y recorrido de la línea de transmisión. El trazo preliminar seleccionado para la línea de transmisión contenido en el ANTEPROYECTO LEME será evaluado por el CONCESIONARIO, el que definirá el trazo definitivo.</w:t>
      </w:r>
    </w:p>
    <w:p w14:paraId="2337987A" w14:textId="77777777" w:rsidR="00845941" w:rsidRPr="001915E9" w:rsidRDefault="00845941" w:rsidP="000B57CC">
      <w:pPr>
        <w:spacing w:after="0" w:line="250" w:lineRule="auto"/>
        <w:ind w:left="992"/>
        <w:jc w:val="both"/>
        <w:rPr>
          <w:rFonts w:ascii="Arial" w:hAnsi="Arial" w:cs="Arial"/>
          <w:sz w:val="20"/>
          <w:szCs w:val="20"/>
        </w:rPr>
      </w:pPr>
      <w:r w:rsidRPr="001915E9">
        <w:rPr>
          <w:rFonts w:ascii="Arial" w:hAnsi="Arial" w:cs="Arial"/>
          <w:sz w:val="20"/>
          <w:szCs w:val="20"/>
        </w:rPr>
        <w:t>Se evitará que la ruta de la línea pase por zonas arqueológicas, parques nacionales y zonas restringidas.</w:t>
      </w:r>
    </w:p>
    <w:p w14:paraId="2DB44F6C" w14:textId="77777777" w:rsidR="00845941" w:rsidRPr="001915E9" w:rsidRDefault="00845941" w:rsidP="000B57CC">
      <w:pPr>
        <w:spacing w:after="0" w:line="250" w:lineRule="auto"/>
        <w:ind w:left="992"/>
        <w:jc w:val="both"/>
        <w:rPr>
          <w:rFonts w:ascii="Arial" w:hAnsi="Arial" w:cs="Arial"/>
          <w:sz w:val="20"/>
          <w:szCs w:val="20"/>
        </w:rPr>
      </w:pPr>
      <w:r w:rsidRPr="001915E9">
        <w:rPr>
          <w:rFonts w:ascii="Arial" w:hAnsi="Arial" w:cs="Arial"/>
          <w:sz w:val="20"/>
          <w:szCs w:val="20"/>
        </w:rPr>
        <w:lastRenderedPageBreak/>
        <w:t>El trazo definitivo deberá pasar cerca de la subestación Pariñas de 220 kV que tiene previsto a futuro la implementación de un patio en 500 kV, lo cual permitiría una conexión de la línea de interconexión en 500 kV a dicha subestación.</w:t>
      </w:r>
    </w:p>
    <w:p w14:paraId="7957AFDB" w14:textId="77777777" w:rsidR="00845941" w:rsidRPr="001915E9" w:rsidRDefault="00845941" w:rsidP="000B57CC">
      <w:pPr>
        <w:spacing w:after="0" w:line="250" w:lineRule="auto"/>
        <w:ind w:left="992"/>
        <w:jc w:val="both"/>
        <w:rPr>
          <w:rFonts w:ascii="Arial" w:hAnsi="Arial" w:cs="Arial"/>
          <w:sz w:val="20"/>
          <w:szCs w:val="20"/>
        </w:rPr>
      </w:pPr>
    </w:p>
    <w:p w14:paraId="34026BA8" w14:textId="77777777" w:rsidR="00845941" w:rsidRPr="001915E9" w:rsidRDefault="00845941" w:rsidP="000B57CC">
      <w:pPr>
        <w:spacing w:after="0" w:line="250" w:lineRule="auto"/>
        <w:ind w:left="992"/>
        <w:jc w:val="both"/>
        <w:rPr>
          <w:rFonts w:ascii="Arial" w:hAnsi="Arial" w:cs="Arial"/>
          <w:sz w:val="20"/>
          <w:szCs w:val="20"/>
        </w:rPr>
      </w:pPr>
      <w:r w:rsidRPr="001915E9">
        <w:rPr>
          <w:rFonts w:ascii="Arial" w:hAnsi="Arial" w:cs="Arial"/>
          <w:sz w:val="20"/>
          <w:szCs w:val="20"/>
        </w:rPr>
        <w:t>Las coordenadas UTM (datum WGS84) de la subestación Pariñas 220 kV existente son las siguientes:</w:t>
      </w:r>
    </w:p>
    <w:p w14:paraId="5BE8D2B0" w14:textId="77777777" w:rsidR="00845941" w:rsidRPr="001915E9" w:rsidRDefault="00845941" w:rsidP="000B57CC">
      <w:pPr>
        <w:spacing w:after="0" w:line="250" w:lineRule="auto"/>
        <w:ind w:left="992"/>
        <w:jc w:val="both"/>
        <w:rPr>
          <w:rFonts w:ascii="Arial" w:hAnsi="Arial" w:cs="Arial"/>
          <w:sz w:val="20"/>
          <w:szCs w:val="20"/>
        </w:rPr>
      </w:pP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845941" w:rsidRPr="001915E9" w14:paraId="33CCBD0C" w14:textId="77777777" w:rsidTr="00845941">
        <w:tc>
          <w:tcPr>
            <w:tcW w:w="2551" w:type="dxa"/>
            <w:shd w:val="clear" w:color="auto" w:fill="B8CCE4"/>
          </w:tcPr>
          <w:p w14:paraId="0DE78ECB" w14:textId="77777777" w:rsidR="00845941" w:rsidRPr="001915E9" w:rsidRDefault="00845941" w:rsidP="000B57CC">
            <w:pPr>
              <w:spacing w:after="0" w:line="250" w:lineRule="auto"/>
              <w:jc w:val="both"/>
              <w:rPr>
                <w:rFonts w:ascii="Arial" w:hAnsi="Arial" w:cs="Arial"/>
                <w:b/>
                <w:sz w:val="20"/>
                <w:szCs w:val="20"/>
              </w:rPr>
            </w:pPr>
            <w:r w:rsidRPr="001915E9">
              <w:rPr>
                <w:rFonts w:ascii="Arial" w:hAnsi="Arial" w:cs="Arial"/>
                <w:b/>
                <w:sz w:val="20"/>
                <w:szCs w:val="20"/>
              </w:rPr>
              <w:t>COORDENADA ESTE</w:t>
            </w:r>
          </w:p>
        </w:tc>
        <w:tc>
          <w:tcPr>
            <w:tcW w:w="2694" w:type="dxa"/>
            <w:shd w:val="clear" w:color="auto" w:fill="B8CCE4"/>
          </w:tcPr>
          <w:p w14:paraId="075DC7F5" w14:textId="77777777" w:rsidR="00845941" w:rsidRPr="001915E9" w:rsidRDefault="00845941" w:rsidP="000B57CC">
            <w:pPr>
              <w:spacing w:after="0" w:line="250" w:lineRule="auto"/>
              <w:jc w:val="both"/>
              <w:rPr>
                <w:rFonts w:ascii="Arial" w:hAnsi="Arial" w:cs="Arial"/>
                <w:b/>
                <w:sz w:val="20"/>
                <w:szCs w:val="20"/>
              </w:rPr>
            </w:pPr>
            <w:r w:rsidRPr="001915E9">
              <w:rPr>
                <w:rFonts w:ascii="Arial" w:hAnsi="Arial" w:cs="Arial"/>
                <w:b/>
                <w:sz w:val="20"/>
                <w:szCs w:val="20"/>
              </w:rPr>
              <w:t>COORDENADA NORTE</w:t>
            </w:r>
          </w:p>
        </w:tc>
      </w:tr>
      <w:tr w:rsidR="00845941" w:rsidRPr="001915E9" w14:paraId="6C71837B" w14:textId="77777777" w:rsidTr="00845941">
        <w:tc>
          <w:tcPr>
            <w:tcW w:w="2551" w:type="dxa"/>
            <w:shd w:val="clear" w:color="auto" w:fill="auto"/>
          </w:tcPr>
          <w:p w14:paraId="507D544B" w14:textId="77777777" w:rsidR="00845941" w:rsidRPr="001915E9" w:rsidRDefault="00845941" w:rsidP="000B57CC">
            <w:pPr>
              <w:spacing w:after="0" w:line="250" w:lineRule="auto"/>
              <w:jc w:val="center"/>
              <w:rPr>
                <w:rFonts w:ascii="Arial" w:hAnsi="Arial" w:cs="Arial"/>
                <w:sz w:val="20"/>
                <w:szCs w:val="20"/>
              </w:rPr>
            </w:pPr>
            <w:r w:rsidRPr="001915E9">
              <w:rPr>
                <w:rFonts w:ascii="Arial" w:hAnsi="Arial" w:cs="Arial"/>
                <w:sz w:val="20"/>
                <w:szCs w:val="20"/>
              </w:rPr>
              <w:t>479861</w:t>
            </w:r>
          </w:p>
        </w:tc>
        <w:tc>
          <w:tcPr>
            <w:tcW w:w="2694" w:type="dxa"/>
            <w:shd w:val="clear" w:color="auto" w:fill="auto"/>
          </w:tcPr>
          <w:p w14:paraId="7317A067" w14:textId="77777777" w:rsidR="00845941" w:rsidRPr="001915E9" w:rsidRDefault="00845941" w:rsidP="000B57CC">
            <w:pPr>
              <w:spacing w:after="0" w:line="250" w:lineRule="auto"/>
              <w:jc w:val="center"/>
              <w:rPr>
                <w:rFonts w:ascii="Arial" w:hAnsi="Arial" w:cs="Arial"/>
                <w:sz w:val="20"/>
                <w:szCs w:val="20"/>
              </w:rPr>
            </w:pPr>
            <w:r w:rsidRPr="001915E9">
              <w:rPr>
                <w:rFonts w:ascii="Arial" w:hAnsi="Arial" w:cs="Arial"/>
                <w:sz w:val="20"/>
                <w:szCs w:val="20"/>
              </w:rPr>
              <w:t>9496335</w:t>
            </w:r>
          </w:p>
        </w:tc>
      </w:tr>
    </w:tbl>
    <w:p w14:paraId="59CDED75" w14:textId="77777777" w:rsidR="00845941" w:rsidRPr="001915E9" w:rsidRDefault="00845941" w:rsidP="000B57CC">
      <w:pPr>
        <w:spacing w:after="0" w:line="250" w:lineRule="auto"/>
        <w:ind w:left="992"/>
        <w:jc w:val="both"/>
        <w:rPr>
          <w:rFonts w:ascii="Arial" w:hAnsi="Arial" w:cs="Arial"/>
          <w:sz w:val="20"/>
          <w:szCs w:val="20"/>
        </w:rPr>
      </w:pPr>
    </w:p>
    <w:p w14:paraId="4C1B915F" w14:textId="77777777" w:rsidR="00845941" w:rsidRPr="001915E9" w:rsidRDefault="00845941" w:rsidP="000B57CC">
      <w:pPr>
        <w:numPr>
          <w:ilvl w:val="0"/>
          <w:numId w:val="116"/>
        </w:numPr>
        <w:spacing w:after="0" w:line="250" w:lineRule="auto"/>
        <w:ind w:left="992" w:hanging="426"/>
        <w:jc w:val="both"/>
        <w:rPr>
          <w:rFonts w:ascii="Arial" w:hAnsi="Arial" w:cs="Arial"/>
          <w:sz w:val="20"/>
          <w:szCs w:val="20"/>
        </w:rPr>
      </w:pPr>
      <w:r w:rsidRPr="001915E9">
        <w:rPr>
          <w:rFonts w:ascii="Arial" w:hAnsi="Arial" w:cs="Arial"/>
          <w:sz w:val="20"/>
          <w:szCs w:val="20"/>
        </w:rPr>
        <w:t>El CONCESIONARIO será responsable de todo lo relacionado a la construcción y mantenimiento de accesos a las subestaciones, para lo cual deberá ceñirse a las normas vigentes que correspondan.</w:t>
      </w:r>
    </w:p>
    <w:p w14:paraId="58A4CA9E" w14:textId="77777777" w:rsidR="00845941" w:rsidRPr="001915E9" w:rsidRDefault="00845941" w:rsidP="000B57CC">
      <w:pPr>
        <w:spacing w:after="0" w:line="250" w:lineRule="auto"/>
        <w:ind w:left="992"/>
        <w:jc w:val="both"/>
        <w:rPr>
          <w:rFonts w:ascii="Arial" w:hAnsi="Arial" w:cs="Arial"/>
          <w:sz w:val="20"/>
          <w:szCs w:val="20"/>
        </w:rPr>
      </w:pPr>
    </w:p>
    <w:p w14:paraId="44FDF8D3" w14:textId="7A84ACF6" w:rsidR="00845941" w:rsidRDefault="00845941" w:rsidP="000B57CC">
      <w:pPr>
        <w:numPr>
          <w:ilvl w:val="0"/>
          <w:numId w:val="116"/>
        </w:numPr>
        <w:spacing w:after="0" w:line="250" w:lineRule="auto"/>
        <w:ind w:left="992" w:hanging="426"/>
        <w:jc w:val="both"/>
        <w:rPr>
          <w:rFonts w:ascii="Arial" w:hAnsi="Arial" w:cs="Arial"/>
          <w:sz w:val="20"/>
          <w:szCs w:val="20"/>
        </w:rPr>
      </w:pPr>
      <w:r w:rsidRPr="001915E9">
        <w:rPr>
          <w:rFonts w:ascii="Arial" w:hAnsi="Arial" w:cs="Arial"/>
          <w:sz w:val="20"/>
          <w:szCs w:val="20"/>
        </w:rPr>
        <w:t>Entre otras, el CONCESIONARIO será responsable de las siguientes actividades:</w:t>
      </w:r>
    </w:p>
    <w:p w14:paraId="4EEC5AFE" w14:textId="77777777" w:rsidR="001915E9" w:rsidRPr="001915E9" w:rsidRDefault="001915E9" w:rsidP="001915E9">
      <w:pPr>
        <w:spacing w:after="0" w:line="250" w:lineRule="auto"/>
        <w:ind w:left="566"/>
        <w:jc w:val="both"/>
        <w:rPr>
          <w:rFonts w:ascii="Arial" w:hAnsi="Arial" w:cs="Arial"/>
          <w:sz w:val="20"/>
          <w:szCs w:val="20"/>
        </w:rPr>
      </w:pPr>
    </w:p>
    <w:p w14:paraId="5E3F7FEE" w14:textId="77777777" w:rsidR="00845941" w:rsidRPr="001915E9" w:rsidRDefault="00845941" w:rsidP="000B57CC">
      <w:pPr>
        <w:numPr>
          <w:ilvl w:val="0"/>
          <w:numId w:val="115"/>
        </w:numPr>
        <w:spacing w:after="0" w:line="250" w:lineRule="auto"/>
        <w:ind w:left="1276" w:hanging="284"/>
        <w:jc w:val="both"/>
        <w:rPr>
          <w:rFonts w:ascii="Arial" w:hAnsi="Arial" w:cs="Arial"/>
          <w:sz w:val="20"/>
          <w:szCs w:val="20"/>
        </w:rPr>
      </w:pPr>
      <w:r w:rsidRPr="001915E9">
        <w:rPr>
          <w:rFonts w:ascii="Arial" w:hAnsi="Arial" w:cs="Arial"/>
          <w:sz w:val="20"/>
          <w:szCs w:val="20"/>
        </w:rPr>
        <w:t xml:space="preserve">Gestión de los derechos de servidumbre y el pago de las compensaciones a los propietarios o posesionarios de los terrenos. </w:t>
      </w:r>
    </w:p>
    <w:p w14:paraId="451BC007" w14:textId="77777777" w:rsidR="00845941" w:rsidRPr="001915E9" w:rsidRDefault="00845941" w:rsidP="000B57CC">
      <w:pPr>
        <w:numPr>
          <w:ilvl w:val="0"/>
          <w:numId w:val="115"/>
        </w:numPr>
        <w:spacing w:after="0" w:line="250" w:lineRule="auto"/>
        <w:ind w:left="1276" w:hanging="284"/>
        <w:jc w:val="both"/>
        <w:rPr>
          <w:rFonts w:ascii="Arial" w:hAnsi="Arial" w:cs="Arial"/>
          <w:sz w:val="20"/>
          <w:szCs w:val="20"/>
        </w:rPr>
      </w:pPr>
      <w:r w:rsidRPr="001915E9">
        <w:rPr>
          <w:rFonts w:ascii="Arial" w:hAnsi="Arial" w:cs="Arial"/>
          <w:sz w:val="20"/>
          <w:szCs w:val="20"/>
        </w:rPr>
        <w:t>Obtención de la Concesión Definitiva de Transmisión Eléctrica.</w:t>
      </w:r>
    </w:p>
    <w:p w14:paraId="54A29BF7" w14:textId="7DDF303F" w:rsidR="00845941" w:rsidRPr="001915E9" w:rsidRDefault="00845941" w:rsidP="000B57CC">
      <w:pPr>
        <w:numPr>
          <w:ilvl w:val="0"/>
          <w:numId w:val="115"/>
        </w:numPr>
        <w:spacing w:after="0" w:line="250" w:lineRule="auto"/>
        <w:ind w:left="1276" w:hanging="284"/>
        <w:jc w:val="both"/>
        <w:rPr>
          <w:rFonts w:ascii="Arial" w:hAnsi="Arial" w:cs="Arial"/>
          <w:sz w:val="20"/>
          <w:szCs w:val="20"/>
        </w:rPr>
      </w:pPr>
      <w:r w:rsidRPr="001915E9">
        <w:rPr>
          <w:rFonts w:ascii="Arial" w:hAnsi="Arial" w:cs="Arial"/>
          <w:sz w:val="20"/>
          <w:szCs w:val="20"/>
        </w:rPr>
        <w:t>Coordinar</w:t>
      </w:r>
      <w:r w:rsidR="001915E9">
        <w:rPr>
          <w:rFonts w:ascii="Arial" w:hAnsi="Arial" w:cs="Arial"/>
          <w:sz w:val="20"/>
          <w:szCs w:val="20"/>
        </w:rPr>
        <w:t xml:space="preserve"> </w:t>
      </w:r>
      <w:r w:rsidRPr="001915E9">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7D46413F" w14:textId="77777777" w:rsidR="00845941" w:rsidRPr="001915E9" w:rsidRDefault="00845941" w:rsidP="000B57CC">
      <w:pPr>
        <w:numPr>
          <w:ilvl w:val="0"/>
          <w:numId w:val="115"/>
        </w:numPr>
        <w:spacing w:after="0" w:line="250" w:lineRule="auto"/>
        <w:ind w:left="1276" w:hanging="284"/>
        <w:jc w:val="both"/>
        <w:rPr>
          <w:rFonts w:ascii="Arial" w:hAnsi="Arial" w:cs="Arial"/>
          <w:sz w:val="20"/>
          <w:szCs w:val="20"/>
        </w:rPr>
      </w:pPr>
      <w:r w:rsidRPr="001915E9">
        <w:rPr>
          <w:rFonts w:ascii="Arial" w:hAnsi="Arial" w:cs="Arial"/>
          <w:sz w:val="20"/>
          <w:szCs w:val="20"/>
        </w:rPr>
        <w:t>Obtención del CIRA (certificación del Ministerio de Cultura sobre no afectación a restos arqueológicos).</w:t>
      </w:r>
    </w:p>
    <w:p w14:paraId="0B420B05" w14:textId="77777777" w:rsidR="00845941" w:rsidRPr="001915E9" w:rsidRDefault="00845941" w:rsidP="000B57CC">
      <w:pPr>
        <w:numPr>
          <w:ilvl w:val="0"/>
          <w:numId w:val="115"/>
        </w:numPr>
        <w:spacing w:after="0" w:line="250" w:lineRule="auto"/>
        <w:ind w:left="1276" w:hanging="284"/>
        <w:jc w:val="both"/>
        <w:rPr>
          <w:rFonts w:ascii="Arial" w:hAnsi="Arial" w:cs="Arial"/>
          <w:sz w:val="20"/>
          <w:szCs w:val="20"/>
        </w:rPr>
      </w:pPr>
      <w:r w:rsidRPr="001915E9">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7FAD7F7A" w14:textId="77777777" w:rsidR="00845941" w:rsidRPr="001915E9" w:rsidRDefault="00845941" w:rsidP="000B57CC">
      <w:pPr>
        <w:spacing w:after="0" w:line="250" w:lineRule="auto"/>
        <w:ind w:left="1276"/>
        <w:jc w:val="both"/>
        <w:rPr>
          <w:rFonts w:ascii="Arial" w:hAnsi="Arial" w:cs="Arial"/>
          <w:sz w:val="20"/>
          <w:szCs w:val="20"/>
        </w:rPr>
      </w:pPr>
    </w:p>
    <w:p w14:paraId="3E006228" w14:textId="77777777" w:rsidR="00845941" w:rsidRPr="001915E9" w:rsidRDefault="00845941" w:rsidP="000B57CC">
      <w:pPr>
        <w:numPr>
          <w:ilvl w:val="0"/>
          <w:numId w:val="116"/>
        </w:numPr>
        <w:spacing w:after="0" w:line="250" w:lineRule="auto"/>
        <w:ind w:left="992" w:hanging="426"/>
        <w:jc w:val="both"/>
        <w:rPr>
          <w:rFonts w:ascii="Arial" w:hAnsi="Arial" w:cs="Arial"/>
          <w:sz w:val="20"/>
          <w:szCs w:val="20"/>
        </w:rPr>
      </w:pPr>
      <w:r w:rsidRPr="001915E9">
        <w:rPr>
          <w:rFonts w:ascii="Arial" w:hAnsi="Arial" w:cs="Arial"/>
          <w:sz w:val="20"/>
          <w:szCs w:val="20"/>
        </w:rPr>
        <w:t>El punto “Frontera” de cruce de la frontera internacional será según la Alternativa 5 selecci</w:t>
      </w:r>
      <w:r w:rsidR="006C0EA5" w:rsidRPr="001915E9">
        <w:rPr>
          <w:rFonts w:ascii="Arial" w:hAnsi="Arial" w:cs="Arial"/>
          <w:sz w:val="20"/>
          <w:szCs w:val="20"/>
        </w:rPr>
        <w:t xml:space="preserve">onada en el ANTEPROYECTO LEME, </w:t>
      </w:r>
      <w:r w:rsidRPr="001915E9">
        <w:rPr>
          <w:rFonts w:ascii="Arial" w:hAnsi="Arial" w:cs="Arial"/>
          <w:sz w:val="20"/>
          <w:szCs w:val="20"/>
        </w:rPr>
        <w:t>que posteriormente será ubicado en el terreno por el CONCEDENTE previo acuerdo con su similar ecuatoriano.</w:t>
      </w:r>
    </w:p>
    <w:p w14:paraId="2FC275AB" w14:textId="77777777" w:rsidR="00845941" w:rsidRPr="001915E9" w:rsidRDefault="00845941" w:rsidP="000B57CC">
      <w:pPr>
        <w:spacing w:after="0" w:line="250" w:lineRule="auto"/>
        <w:ind w:left="992"/>
        <w:jc w:val="both"/>
        <w:rPr>
          <w:rFonts w:ascii="Arial" w:hAnsi="Arial" w:cs="Arial"/>
          <w:sz w:val="20"/>
          <w:szCs w:val="20"/>
        </w:rPr>
      </w:pPr>
    </w:p>
    <w:p w14:paraId="5228F27E" w14:textId="77777777" w:rsidR="00845941" w:rsidRPr="001915E9" w:rsidRDefault="00845941" w:rsidP="000B57CC">
      <w:pPr>
        <w:spacing w:after="0" w:line="250" w:lineRule="auto"/>
        <w:ind w:left="992"/>
        <w:jc w:val="both"/>
        <w:rPr>
          <w:rFonts w:ascii="Arial" w:hAnsi="Arial" w:cs="Arial"/>
          <w:sz w:val="20"/>
          <w:szCs w:val="20"/>
        </w:rPr>
      </w:pPr>
      <w:r w:rsidRPr="001915E9">
        <w:rPr>
          <w:rFonts w:ascii="Arial" w:hAnsi="Arial" w:cs="Arial"/>
          <w:sz w:val="20"/>
          <w:szCs w:val="20"/>
        </w:rPr>
        <w:t>Las coordenadas UTM (datum WGS84) aproximadas del punto “Frontera” son las siguientes:</w:t>
      </w:r>
    </w:p>
    <w:p w14:paraId="07EBAFA8" w14:textId="77777777" w:rsidR="00845941" w:rsidRPr="001915E9" w:rsidRDefault="00845941" w:rsidP="000B57CC">
      <w:pPr>
        <w:spacing w:after="0" w:line="250" w:lineRule="auto"/>
        <w:ind w:left="992"/>
        <w:jc w:val="both"/>
        <w:rPr>
          <w:rFonts w:ascii="Arial" w:hAnsi="Arial" w:cs="Arial"/>
          <w:sz w:val="20"/>
          <w:szCs w:val="20"/>
        </w:rPr>
      </w:pP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845941" w:rsidRPr="001915E9" w14:paraId="2D831AEA" w14:textId="77777777" w:rsidTr="00845941">
        <w:tc>
          <w:tcPr>
            <w:tcW w:w="2551" w:type="dxa"/>
            <w:shd w:val="clear" w:color="auto" w:fill="B8CCE4"/>
          </w:tcPr>
          <w:p w14:paraId="77BE7860" w14:textId="77777777" w:rsidR="00845941" w:rsidRPr="001915E9" w:rsidRDefault="00845941" w:rsidP="000B57CC">
            <w:pPr>
              <w:spacing w:after="0" w:line="250" w:lineRule="auto"/>
              <w:jc w:val="center"/>
              <w:rPr>
                <w:rFonts w:ascii="Arial" w:hAnsi="Arial" w:cs="Arial"/>
                <w:b/>
                <w:sz w:val="20"/>
                <w:szCs w:val="20"/>
              </w:rPr>
            </w:pPr>
            <w:r w:rsidRPr="001915E9">
              <w:rPr>
                <w:rFonts w:ascii="Arial" w:hAnsi="Arial" w:cs="Arial"/>
                <w:b/>
                <w:sz w:val="20"/>
                <w:szCs w:val="20"/>
              </w:rPr>
              <w:t>COORDENADA ESTE</w:t>
            </w:r>
          </w:p>
        </w:tc>
        <w:tc>
          <w:tcPr>
            <w:tcW w:w="2694" w:type="dxa"/>
            <w:shd w:val="clear" w:color="auto" w:fill="B8CCE4"/>
          </w:tcPr>
          <w:p w14:paraId="611CEB7E" w14:textId="77777777" w:rsidR="00845941" w:rsidRPr="001915E9" w:rsidRDefault="00845941" w:rsidP="000B57CC">
            <w:pPr>
              <w:spacing w:after="0" w:line="250" w:lineRule="auto"/>
              <w:jc w:val="center"/>
              <w:rPr>
                <w:rFonts w:ascii="Arial" w:hAnsi="Arial" w:cs="Arial"/>
                <w:b/>
                <w:sz w:val="20"/>
                <w:szCs w:val="20"/>
              </w:rPr>
            </w:pPr>
            <w:r w:rsidRPr="001915E9">
              <w:rPr>
                <w:rFonts w:ascii="Arial" w:hAnsi="Arial" w:cs="Arial"/>
                <w:b/>
                <w:sz w:val="20"/>
                <w:szCs w:val="20"/>
              </w:rPr>
              <w:t>COORDENADA NORTE</w:t>
            </w:r>
          </w:p>
        </w:tc>
      </w:tr>
      <w:tr w:rsidR="00845941" w:rsidRPr="001915E9" w14:paraId="7F1FA979" w14:textId="77777777" w:rsidTr="00845941">
        <w:tc>
          <w:tcPr>
            <w:tcW w:w="2551" w:type="dxa"/>
            <w:shd w:val="clear" w:color="auto" w:fill="auto"/>
          </w:tcPr>
          <w:p w14:paraId="19AC4A31" w14:textId="77777777" w:rsidR="00845941" w:rsidRPr="001915E9" w:rsidRDefault="00845941" w:rsidP="000B57CC">
            <w:pPr>
              <w:spacing w:after="0" w:line="250" w:lineRule="auto"/>
              <w:jc w:val="center"/>
              <w:rPr>
                <w:rFonts w:ascii="Arial" w:hAnsi="Arial" w:cs="Arial"/>
                <w:sz w:val="20"/>
                <w:szCs w:val="20"/>
              </w:rPr>
            </w:pPr>
            <w:r w:rsidRPr="001915E9">
              <w:rPr>
                <w:rFonts w:ascii="Arial" w:hAnsi="Arial" w:cs="Arial"/>
                <w:sz w:val="20"/>
                <w:szCs w:val="20"/>
              </w:rPr>
              <w:t>589036</w:t>
            </w:r>
          </w:p>
        </w:tc>
        <w:tc>
          <w:tcPr>
            <w:tcW w:w="2694" w:type="dxa"/>
            <w:shd w:val="clear" w:color="auto" w:fill="auto"/>
          </w:tcPr>
          <w:p w14:paraId="01A702B6" w14:textId="77777777" w:rsidR="00845941" w:rsidRPr="001915E9" w:rsidRDefault="00845941" w:rsidP="000B57CC">
            <w:pPr>
              <w:spacing w:after="0" w:line="250" w:lineRule="auto"/>
              <w:jc w:val="center"/>
              <w:rPr>
                <w:rFonts w:ascii="Arial" w:hAnsi="Arial" w:cs="Arial"/>
                <w:sz w:val="20"/>
                <w:szCs w:val="20"/>
              </w:rPr>
            </w:pPr>
            <w:r w:rsidRPr="001915E9">
              <w:rPr>
                <w:rFonts w:ascii="Arial" w:hAnsi="Arial" w:cs="Arial"/>
                <w:sz w:val="20"/>
                <w:szCs w:val="20"/>
              </w:rPr>
              <w:t>9591532</w:t>
            </w:r>
          </w:p>
        </w:tc>
      </w:tr>
    </w:tbl>
    <w:p w14:paraId="7CB59159" w14:textId="77777777" w:rsidR="00845941" w:rsidRPr="001915E9" w:rsidRDefault="00845941" w:rsidP="000B57CC">
      <w:pPr>
        <w:spacing w:after="0" w:line="250" w:lineRule="auto"/>
        <w:ind w:left="992"/>
        <w:jc w:val="both"/>
        <w:rPr>
          <w:rFonts w:ascii="Arial" w:hAnsi="Arial" w:cs="Arial"/>
          <w:sz w:val="20"/>
          <w:szCs w:val="20"/>
        </w:rPr>
      </w:pPr>
    </w:p>
    <w:p w14:paraId="5C95FB97" w14:textId="77777777" w:rsidR="00845941" w:rsidRPr="001915E9" w:rsidRDefault="00845941" w:rsidP="000B57CC">
      <w:pPr>
        <w:numPr>
          <w:ilvl w:val="0"/>
          <w:numId w:val="116"/>
        </w:numPr>
        <w:spacing w:after="0" w:line="250" w:lineRule="auto"/>
        <w:ind w:left="992" w:hanging="425"/>
        <w:jc w:val="both"/>
        <w:rPr>
          <w:rFonts w:ascii="Arial" w:hAnsi="Arial" w:cs="Arial"/>
          <w:sz w:val="20"/>
          <w:szCs w:val="20"/>
        </w:rPr>
      </w:pPr>
      <w:r w:rsidRPr="001915E9">
        <w:rPr>
          <w:rFonts w:ascii="Arial" w:hAnsi="Arial" w:cs="Arial"/>
          <w:sz w:val="20"/>
          <w:szCs w:val="20"/>
        </w:rPr>
        <w:t>El CONCEDENTE tendrá a su cargo la obtención de la opinión técnica favorable del Proyecto emitido por el Servicio Nacional de Áreas Naturales Protegidas por el Estado (SERNANP).</w:t>
      </w:r>
    </w:p>
    <w:p w14:paraId="00E1BE3B" w14:textId="77777777" w:rsidR="00845941" w:rsidRPr="001915E9" w:rsidRDefault="00845941" w:rsidP="000B57CC">
      <w:pPr>
        <w:spacing w:after="0" w:line="250" w:lineRule="auto"/>
        <w:ind w:left="992"/>
        <w:jc w:val="both"/>
        <w:rPr>
          <w:rFonts w:ascii="Arial" w:hAnsi="Arial" w:cs="Arial"/>
          <w:sz w:val="20"/>
          <w:szCs w:val="20"/>
        </w:rPr>
      </w:pPr>
    </w:p>
    <w:p w14:paraId="6F4B7FE6" w14:textId="77777777" w:rsidR="00845941" w:rsidRPr="001915E9" w:rsidRDefault="00845941" w:rsidP="000B57CC">
      <w:pPr>
        <w:numPr>
          <w:ilvl w:val="0"/>
          <w:numId w:val="116"/>
        </w:numPr>
        <w:spacing w:after="0" w:line="250" w:lineRule="auto"/>
        <w:ind w:left="992" w:hanging="426"/>
        <w:jc w:val="both"/>
        <w:rPr>
          <w:rFonts w:ascii="Arial" w:hAnsi="Arial" w:cs="Arial"/>
          <w:sz w:val="20"/>
          <w:szCs w:val="20"/>
        </w:rPr>
      </w:pPr>
      <w:r w:rsidRPr="001915E9">
        <w:rPr>
          <w:rFonts w:ascii="Arial" w:hAnsi="Arial" w:cs="Arial"/>
          <w:sz w:val="20"/>
          <w:szCs w:val="20"/>
        </w:rPr>
        <w:t>La faja de servidumbre para las líneas de 500 kV será como mínimo de 64 m.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árboles.</w:t>
      </w:r>
    </w:p>
    <w:p w14:paraId="3E7689AD" w14:textId="77777777" w:rsidR="00845941" w:rsidRPr="001915E9" w:rsidRDefault="00845941" w:rsidP="000B57CC">
      <w:pPr>
        <w:spacing w:after="0" w:line="250" w:lineRule="auto"/>
        <w:ind w:left="992"/>
        <w:jc w:val="both"/>
        <w:rPr>
          <w:rFonts w:ascii="Arial" w:hAnsi="Arial" w:cs="Arial"/>
          <w:sz w:val="20"/>
          <w:szCs w:val="20"/>
        </w:rPr>
      </w:pPr>
    </w:p>
    <w:p w14:paraId="648C7F3F" w14:textId="764AEA3A" w:rsidR="00845941" w:rsidRPr="001915E9" w:rsidRDefault="00845941" w:rsidP="000B57CC">
      <w:pPr>
        <w:pStyle w:val="Prrafodelista"/>
        <w:numPr>
          <w:ilvl w:val="1"/>
          <w:numId w:val="128"/>
        </w:numPr>
        <w:tabs>
          <w:tab w:val="left" w:pos="567"/>
        </w:tabs>
        <w:spacing w:after="0" w:line="250" w:lineRule="auto"/>
        <w:ind w:left="567" w:hanging="567"/>
        <w:contextualSpacing w:val="0"/>
        <w:jc w:val="both"/>
        <w:rPr>
          <w:rFonts w:ascii="Arial" w:hAnsi="Arial" w:cs="Arial"/>
          <w:b/>
          <w:sz w:val="20"/>
          <w:szCs w:val="20"/>
        </w:rPr>
      </w:pPr>
      <w:r w:rsidRPr="001915E9">
        <w:rPr>
          <w:rFonts w:ascii="Arial" w:hAnsi="Arial" w:cs="Arial"/>
          <w:b/>
          <w:sz w:val="20"/>
          <w:szCs w:val="20"/>
        </w:rPr>
        <w:t>LÍNEAS DE TRANSMISIÓN</w:t>
      </w:r>
    </w:p>
    <w:p w14:paraId="7CFA8613" w14:textId="77777777" w:rsidR="00845941" w:rsidRPr="001915E9" w:rsidRDefault="00845941" w:rsidP="000B57CC">
      <w:pPr>
        <w:pStyle w:val="Prrafodelista"/>
        <w:tabs>
          <w:tab w:val="left" w:pos="567"/>
        </w:tabs>
        <w:spacing w:after="0" w:line="250" w:lineRule="auto"/>
        <w:ind w:left="567"/>
        <w:contextualSpacing w:val="0"/>
        <w:jc w:val="both"/>
        <w:rPr>
          <w:rFonts w:ascii="Arial" w:hAnsi="Arial" w:cs="Arial"/>
          <w:b/>
          <w:sz w:val="20"/>
          <w:szCs w:val="20"/>
        </w:rPr>
      </w:pPr>
    </w:p>
    <w:p w14:paraId="31F68036" w14:textId="238D27A9" w:rsidR="00845941" w:rsidRDefault="00845941" w:rsidP="000B57CC">
      <w:pPr>
        <w:tabs>
          <w:tab w:val="num" w:pos="1276"/>
        </w:tabs>
        <w:spacing w:after="0" w:line="250" w:lineRule="auto"/>
        <w:ind w:left="567"/>
        <w:jc w:val="both"/>
        <w:rPr>
          <w:rFonts w:ascii="Arial" w:hAnsi="Arial" w:cs="Arial"/>
          <w:sz w:val="20"/>
          <w:szCs w:val="20"/>
        </w:rPr>
      </w:pPr>
      <w:r w:rsidRPr="001915E9">
        <w:rPr>
          <w:rFonts w:ascii="Arial" w:hAnsi="Arial" w:cs="Arial"/>
          <w:sz w:val="20"/>
          <w:szCs w:val="20"/>
        </w:rPr>
        <w:t xml:space="preserve">Las características </w:t>
      </w:r>
      <w:bookmarkStart w:id="113" w:name="_Toc272265342"/>
      <w:bookmarkStart w:id="114" w:name="_Toc340129029"/>
      <w:bookmarkStart w:id="115" w:name="_Toc372552516"/>
      <w:r w:rsidRPr="001915E9">
        <w:rPr>
          <w:rFonts w:ascii="Arial" w:hAnsi="Arial" w:cs="Arial"/>
          <w:sz w:val="20"/>
          <w:szCs w:val="20"/>
        </w:rPr>
        <w:t>técnicas de la línea de Transmisión en 500 kV Piura Nueva - Frontera serán las consideradas en el ANTEPROYECTO LEME, tomando en cuenta las consideraciones señaladas en el numeral 1 anterior.</w:t>
      </w:r>
    </w:p>
    <w:p w14:paraId="793736E3" w14:textId="77777777" w:rsidR="001915E9" w:rsidRPr="001915E9" w:rsidRDefault="001915E9" w:rsidP="000B57CC">
      <w:pPr>
        <w:tabs>
          <w:tab w:val="num" w:pos="1276"/>
        </w:tabs>
        <w:spacing w:after="0" w:line="250" w:lineRule="auto"/>
        <w:ind w:left="567"/>
        <w:jc w:val="both"/>
        <w:rPr>
          <w:rFonts w:ascii="Arial" w:hAnsi="Arial" w:cs="Arial"/>
          <w:sz w:val="20"/>
          <w:szCs w:val="20"/>
        </w:rPr>
      </w:pPr>
    </w:p>
    <w:p w14:paraId="58A17474" w14:textId="77777777" w:rsidR="00845941" w:rsidRPr="001915E9" w:rsidRDefault="00845941" w:rsidP="000B57CC">
      <w:pPr>
        <w:spacing w:after="0" w:line="250" w:lineRule="auto"/>
        <w:ind w:left="567"/>
        <w:jc w:val="both"/>
        <w:rPr>
          <w:rFonts w:ascii="Arial" w:hAnsi="Arial" w:cs="Arial"/>
          <w:b/>
          <w:sz w:val="20"/>
          <w:szCs w:val="20"/>
        </w:rPr>
      </w:pPr>
      <w:r w:rsidRPr="001915E9">
        <w:rPr>
          <w:rFonts w:ascii="Arial" w:hAnsi="Arial" w:cs="Arial"/>
          <w:sz w:val="20"/>
          <w:szCs w:val="20"/>
        </w:rPr>
        <w:lastRenderedPageBreak/>
        <w:t>Adicionalmente, se incluye un resumen de las características generales de la línea de transmisión del proyecto, así como los requerimientos técnicos correspondientes</w:t>
      </w:r>
      <w:r w:rsidRPr="001915E9">
        <w:rPr>
          <w:rFonts w:ascii="Arial" w:hAnsi="Arial" w:cs="Arial"/>
          <w:b/>
          <w:sz w:val="20"/>
          <w:szCs w:val="20"/>
        </w:rPr>
        <w:t>:</w:t>
      </w:r>
    </w:p>
    <w:p w14:paraId="44FD6201" w14:textId="77777777" w:rsidR="00845941" w:rsidRPr="001915E9" w:rsidRDefault="00845941" w:rsidP="000B57CC">
      <w:pPr>
        <w:spacing w:after="0" w:line="250" w:lineRule="auto"/>
        <w:ind w:left="567"/>
        <w:jc w:val="both"/>
        <w:rPr>
          <w:rFonts w:ascii="Arial" w:hAnsi="Arial" w:cs="Arial"/>
          <w:b/>
          <w:sz w:val="20"/>
          <w:szCs w:val="20"/>
        </w:rPr>
      </w:pPr>
    </w:p>
    <w:p w14:paraId="47A58E5D" w14:textId="77777777" w:rsidR="00845941" w:rsidRPr="001915E9" w:rsidRDefault="00845941" w:rsidP="000B57CC">
      <w:pPr>
        <w:pStyle w:val="Prrafodelista"/>
        <w:numPr>
          <w:ilvl w:val="2"/>
          <w:numId w:val="128"/>
        </w:numPr>
        <w:tabs>
          <w:tab w:val="left" w:pos="567"/>
        </w:tabs>
        <w:spacing w:after="0" w:line="250" w:lineRule="auto"/>
        <w:ind w:hanging="6514"/>
        <w:contextualSpacing w:val="0"/>
        <w:jc w:val="both"/>
        <w:rPr>
          <w:rFonts w:ascii="Arial" w:hAnsi="Arial" w:cs="Arial"/>
          <w:b/>
          <w:sz w:val="20"/>
          <w:szCs w:val="20"/>
        </w:rPr>
      </w:pPr>
      <w:r w:rsidRPr="001915E9">
        <w:rPr>
          <w:rFonts w:ascii="Arial" w:hAnsi="Arial" w:cs="Arial"/>
          <w:b/>
          <w:sz w:val="20"/>
          <w:szCs w:val="20"/>
        </w:rPr>
        <w:t>Línea de Transmisión en 500 kV Piura Nueva – Frontera</w:t>
      </w:r>
    </w:p>
    <w:p w14:paraId="355362FF" w14:textId="77777777" w:rsidR="00845941" w:rsidRPr="008427EF" w:rsidRDefault="00845941" w:rsidP="000B57CC">
      <w:pPr>
        <w:pStyle w:val="Prrafodelista"/>
        <w:tabs>
          <w:tab w:val="left" w:pos="567"/>
        </w:tabs>
        <w:spacing w:after="0" w:line="250" w:lineRule="auto"/>
        <w:ind w:left="6514"/>
        <w:contextualSpacing w:val="0"/>
        <w:jc w:val="both"/>
        <w:rPr>
          <w:rFonts w:ascii="Arial" w:hAnsi="Arial" w:cs="Arial"/>
          <w:b/>
          <w:sz w:val="8"/>
          <w:szCs w:val="8"/>
        </w:rPr>
      </w:pPr>
    </w:p>
    <w:p w14:paraId="5B09A8FA" w14:textId="77777777" w:rsidR="00845941" w:rsidRPr="001915E9" w:rsidRDefault="00845941" w:rsidP="000B57CC">
      <w:pPr>
        <w:spacing w:after="0" w:line="250" w:lineRule="auto"/>
        <w:ind w:left="567"/>
        <w:rPr>
          <w:rFonts w:ascii="Arial" w:hAnsi="Arial" w:cs="Arial"/>
          <w:sz w:val="20"/>
          <w:szCs w:val="20"/>
        </w:rPr>
      </w:pPr>
      <w:r w:rsidRPr="001915E9">
        <w:rPr>
          <w:rFonts w:ascii="Arial" w:hAnsi="Arial" w:cs="Arial"/>
          <w:sz w:val="20"/>
          <w:szCs w:val="20"/>
        </w:rPr>
        <w:t>Las principales características de la línea son:</w:t>
      </w:r>
    </w:p>
    <w:p w14:paraId="1CA45E95" w14:textId="77777777" w:rsidR="006C0EA5" w:rsidRPr="008427EF" w:rsidRDefault="006C0EA5" w:rsidP="000B57CC">
      <w:pPr>
        <w:spacing w:after="0" w:line="250" w:lineRule="auto"/>
        <w:ind w:left="567"/>
        <w:rPr>
          <w:rFonts w:ascii="Arial" w:hAnsi="Arial" w:cs="Arial"/>
          <w:sz w:val="4"/>
          <w:szCs w:val="4"/>
        </w:rPr>
      </w:pPr>
    </w:p>
    <w:p w14:paraId="68CD32D9" w14:textId="77777777" w:rsidR="00845941" w:rsidRPr="001915E9" w:rsidRDefault="00845941" w:rsidP="000B57CC">
      <w:pPr>
        <w:numPr>
          <w:ilvl w:val="2"/>
          <w:numId w:val="109"/>
        </w:numPr>
        <w:tabs>
          <w:tab w:val="num" w:pos="1134"/>
        </w:tabs>
        <w:spacing w:after="0" w:line="250" w:lineRule="auto"/>
        <w:ind w:left="4678" w:hanging="3827"/>
        <w:rPr>
          <w:rFonts w:ascii="Arial" w:hAnsi="Arial" w:cs="Arial"/>
          <w:sz w:val="20"/>
          <w:szCs w:val="20"/>
        </w:rPr>
      </w:pPr>
      <w:r w:rsidRPr="001915E9">
        <w:rPr>
          <w:rFonts w:ascii="Arial" w:hAnsi="Arial" w:cs="Arial"/>
          <w:sz w:val="20"/>
          <w:szCs w:val="20"/>
        </w:rPr>
        <w:t>Longitud aproximada</w:t>
      </w:r>
      <w:r w:rsidRPr="001915E9">
        <w:rPr>
          <w:rFonts w:ascii="Arial" w:hAnsi="Arial" w:cs="Arial"/>
          <w:sz w:val="20"/>
          <w:szCs w:val="20"/>
        </w:rPr>
        <w:tab/>
        <w:t>:</w:t>
      </w:r>
      <w:r w:rsidRPr="001915E9">
        <w:rPr>
          <w:rFonts w:ascii="Arial" w:hAnsi="Arial" w:cs="Arial"/>
          <w:sz w:val="20"/>
          <w:szCs w:val="20"/>
        </w:rPr>
        <w:tab/>
        <w:t>263.7 km</w:t>
      </w:r>
    </w:p>
    <w:p w14:paraId="23249BEE" w14:textId="77777777" w:rsidR="00845941" w:rsidRPr="001915E9" w:rsidRDefault="00845941" w:rsidP="000B57CC">
      <w:pPr>
        <w:numPr>
          <w:ilvl w:val="2"/>
          <w:numId w:val="109"/>
        </w:numPr>
        <w:tabs>
          <w:tab w:val="num" w:pos="1134"/>
        </w:tabs>
        <w:spacing w:after="0" w:line="250" w:lineRule="auto"/>
        <w:ind w:left="4678" w:hanging="3827"/>
        <w:rPr>
          <w:rFonts w:ascii="Arial" w:hAnsi="Arial" w:cs="Arial"/>
          <w:sz w:val="20"/>
          <w:szCs w:val="20"/>
        </w:rPr>
      </w:pPr>
      <w:r w:rsidRPr="001915E9">
        <w:rPr>
          <w:rFonts w:ascii="Arial" w:hAnsi="Arial" w:cs="Arial"/>
          <w:sz w:val="20"/>
          <w:szCs w:val="20"/>
        </w:rPr>
        <w:t>Número de ternas</w:t>
      </w:r>
      <w:r w:rsidRPr="001915E9">
        <w:rPr>
          <w:rFonts w:ascii="Arial" w:hAnsi="Arial" w:cs="Arial"/>
          <w:sz w:val="20"/>
          <w:szCs w:val="20"/>
        </w:rPr>
        <w:tab/>
        <w:t>:</w:t>
      </w:r>
      <w:r w:rsidRPr="001915E9">
        <w:rPr>
          <w:rFonts w:ascii="Arial" w:hAnsi="Arial" w:cs="Arial"/>
          <w:sz w:val="20"/>
          <w:szCs w:val="20"/>
        </w:rPr>
        <w:tab/>
        <w:t xml:space="preserve">Una (1) con estructuras de soporte preparadas </w:t>
      </w:r>
    </w:p>
    <w:p w14:paraId="4E7EBEEB" w14:textId="77777777" w:rsidR="00845941" w:rsidRPr="001915E9" w:rsidRDefault="00845941" w:rsidP="000B57CC">
      <w:pPr>
        <w:tabs>
          <w:tab w:val="num" w:pos="2340"/>
        </w:tabs>
        <w:spacing w:after="0" w:line="250" w:lineRule="auto"/>
        <w:ind w:left="4678"/>
        <w:rPr>
          <w:rFonts w:ascii="Arial" w:hAnsi="Arial" w:cs="Arial"/>
          <w:sz w:val="20"/>
          <w:szCs w:val="20"/>
        </w:rPr>
      </w:pPr>
      <w:r w:rsidRPr="001915E9">
        <w:rPr>
          <w:rFonts w:ascii="Arial" w:hAnsi="Arial" w:cs="Arial"/>
          <w:sz w:val="20"/>
          <w:szCs w:val="20"/>
        </w:rPr>
        <w:tab/>
        <w:t>para dos (2) ternas</w:t>
      </w:r>
    </w:p>
    <w:p w14:paraId="6F6F25D2" w14:textId="77777777" w:rsidR="00845941" w:rsidRPr="001915E9" w:rsidRDefault="00845941" w:rsidP="000B57CC">
      <w:pPr>
        <w:numPr>
          <w:ilvl w:val="2"/>
          <w:numId w:val="109"/>
        </w:numPr>
        <w:tabs>
          <w:tab w:val="num" w:pos="1134"/>
        </w:tabs>
        <w:spacing w:after="0" w:line="250" w:lineRule="auto"/>
        <w:ind w:left="4678" w:hanging="3827"/>
        <w:rPr>
          <w:rFonts w:ascii="Arial" w:hAnsi="Arial" w:cs="Arial"/>
          <w:sz w:val="20"/>
          <w:szCs w:val="20"/>
        </w:rPr>
      </w:pPr>
      <w:r w:rsidRPr="001915E9">
        <w:rPr>
          <w:rFonts w:ascii="Arial" w:hAnsi="Arial" w:cs="Arial"/>
          <w:sz w:val="20"/>
          <w:szCs w:val="20"/>
        </w:rPr>
        <w:t>Tensión</w:t>
      </w:r>
      <w:r w:rsidRPr="001915E9">
        <w:rPr>
          <w:rFonts w:ascii="Arial" w:hAnsi="Arial" w:cs="Arial"/>
          <w:sz w:val="20"/>
          <w:szCs w:val="20"/>
        </w:rPr>
        <w:tab/>
      </w:r>
      <w:r w:rsidRPr="001915E9">
        <w:rPr>
          <w:rFonts w:ascii="Arial" w:hAnsi="Arial" w:cs="Arial"/>
          <w:sz w:val="20"/>
          <w:szCs w:val="20"/>
        </w:rPr>
        <w:tab/>
        <w:t xml:space="preserve">: </w:t>
      </w:r>
      <w:r w:rsidRPr="001915E9">
        <w:rPr>
          <w:rFonts w:ascii="Arial" w:hAnsi="Arial" w:cs="Arial"/>
          <w:sz w:val="20"/>
          <w:szCs w:val="20"/>
        </w:rPr>
        <w:tab/>
        <w:t>500 kV</w:t>
      </w:r>
    </w:p>
    <w:p w14:paraId="160ACB13" w14:textId="77777777" w:rsidR="00845941" w:rsidRPr="001915E9" w:rsidRDefault="00845941" w:rsidP="000B57CC">
      <w:pPr>
        <w:numPr>
          <w:ilvl w:val="2"/>
          <w:numId w:val="109"/>
        </w:numPr>
        <w:tabs>
          <w:tab w:val="num" w:pos="1134"/>
        </w:tabs>
        <w:spacing w:after="0" w:line="250" w:lineRule="auto"/>
        <w:ind w:left="4678" w:hanging="3827"/>
        <w:rPr>
          <w:rFonts w:ascii="Arial" w:hAnsi="Arial" w:cs="Arial"/>
          <w:sz w:val="20"/>
          <w:szCs w:val="20"/>
        </w:rPr>
      </w:pPr>
      <w:r w:rsidRPr="001915E9">
        <w:rPr>
          <w:rFonts w:ascii="Arial" w:hAnsi="Arial" w:cs="Arial"/>
          <w:sz w:val="20"/>
          <w:szCs w:val="20"/>
        </w:rPr>
        <w:t>Tensión máxima del sistema</w:t>
      </w:r>
      <w:r w:rsidRPr="001915E9">
        <w:rPr>
          <w:rFonts w:ascii="Arial" w:hAnsi="Arial" w:cs="Arial"/>
          <w:sz w:val="20"/>
          <w:szCs w:val="20"/>
        </w:rPr>
        <w:tab/>
        <w:t>:</w:t>
      </w:r>
      <w:r w:rsidRPr="001915E9">
        <w:rPr>
          <w:rFonts w:ascii="Arial" w:hAnsi="Arial" w:cs="Arial"/>
          <w:sz w:val="20"/>
          <w:szCs w:val="20"/>
        </w:rPr>
        <w:tab/>
        <w:t>550 kV</w:t>
      </w:r>
    </w:p>
    <w:p w14:paraId="371D4D07" w14:textId="77777777" w:rsidR="00845941" w:rsidRPr="001915E9" w:rsidRDefault="00845941" w:rsidP="000B57CC">
      <w:pPr>
        <w:numPr>
          <w:ilvl w:val="2"/>
          <w:numId w:val="109"/>
        </w:numPr>
        <w:tabs>
          <w:tab w:val="num" w:pos="1134"/>
        </w:tabs>
        <w:spacing w:after="0" w:line="250" w:lineRule="auto"/>
        <w:ind w:left="4678" w:hanging="3827"/>
        <w:rPr>
          <w:rFonts w:ascii="Arial" w:hAnsi="Arial" w:cs="Arial"/>
          <w:sz w:val="20"/>
          <w:szCs w:val="20"/>
        </w:rPr>
      </w:pPr>
      <w:r w:rsidRPr="001915E9">
        <w:rPr>
          <w:rFonts w:ascii="Arial" w:hAnsi="Arial" w:cs="Arial"/>
          <w:sz w:val="20"/>
          <w:szCs w:val="20"/>
        </w:rPr>
        <w:t>Disposición de fases</w:t>
      </w:r>
      <w:r w:rsidRPr="001915E9">
        <w:rPr>
          <w:rFonts w:ascii="Arial" w:hAnsi="Arial" w:cs="Arial"/>
          <w:sz w:val="20"/>
          <w:szCs w:val="20"/>
        </w:rPr>
        <w:tab/>
        <w:t>:</w:t>
      </w:r>
      <w:r w:rsidRPr="001915E9">
        <w:rPr>
          <w:rFonts w:ascii="Arial" w:hAnsi="Arial" w:cs="Arial"/>
          <w:sz w:val="20"/>
          <w:szCs w:val="20"/>
        </w:rPr>
        <w:tab/>
        <w:t>Tipo vertical.</w:t>
      </w:r>
    </w:p>
    <w:p w14:paraId="7A20D710" w14:textId="77777777" w:rsidR="00845941" w:rsidRPr="001915E9" w:rsidRDefault="00845941" w:rsidP="000B57CC">
      <w:pPr>
        <w:numPr>
          <w:ilvl w:val="2"/>
          <w:numId w:val="109"/>
        </w:numPr>
        <w:tabs>
          <w:tab w:val="num" w:pos="1134"/>
        </w:tabs>
        <w:spacing w:after="0" w:line="250" w:lineRule="auto"/>
        <w:ind w:left="4678" w:hanging="3827"/>
        <w:rPr>
          <w:rFonts w:ascii="Arial" w:hAnsi="Arial" w:cs="Arial"/>
          <w:sz w:val="20"/>
          <w:szCs w:val="20"/>
        </w:rPr>
      </w:pPr>
      <w:r w:rsidRPr="001915E9">
        <w:rPr>
          <w:rFonts w:ascii="Arial" w:hAnsi="Arial" w:cs="Arial"/>
          <w:sz w:val="20"/>
          <w:szCs w:val="20"/>
        </w:rPr>
        <w:t>Tipo de soportes</w:t>
      </w:r>
      <w:r w:rsidRPr="001915E9">
        <w:rPr>
          <w:rFonts w:ascii="Arial" w:hAnsi="Arial" w:cs="Arial"/>
          <w:sz w:val="20"/>
          <w:szCs w:val="20"/>
        </w:rPr>
        <w:tab/>
        <w:t>:</w:t>
      </w:r>
      <w:r w:rsidRPr="001915E9">
        <w:rPr>
          <w:rFonts w:ascii="Arial" w:hAnsi="Arial" w:cs="Arial"/>
          <w:sz w:val="20"/>
          <w:szCs w:val="20"/>
        </w:rPr>
        <w:tab/>
        <w:t xml:space="preserve">Celosía </w:t>
      </w:r>
      <w:proofErr w:type="spellStart"/>
      <w:r w:rsidRPr="001915E9">
        <w:rPr>
          <w:rFonts w:ascii="Arial" w:hAnsi="Arial" w:cs="Arial"/>
          <w:sz w:val="20"/>
          <w:szCs w:val="20"/>
        </w:rPr>
        <w:t>autosoportada</w:t>
      </w:r>
      <w:proofErr w:type="spellEnd"/>
      <w:r w:rsidRPr="001915E9">
        <w:rPr>
          <w:rFonts w:ascii="Arial" w:hAnsi="Arial" w:cs="Arial"/>
          <w:sz w:val="20"/>
          <w:szCs w:val="20"/>
        </w:rPr>
        <w:t xml:space="preserve">, de acero galvanizado </w:t>
      </w:r>
    </w:p>
    <w:p w14:paraId="58E772A1" w14:textId="77777777" w:rsidR="00845941" w:rsidRPr="001915E9" w:rsidRDefault="00845941" w:rsidP="000B57CC">
      <w:pPr>
        <w:numPr>
          <w:ilvl w:val="2"/>
          <w:numId w:val="109"/>
        </w:numPr>
        <w:tabs>
          <w:tab w:val="num" w:pos="1134"/>
        </w:tabs>
        <w:spacing w:after="0" w:line="250" w:lineRule="auto"/>
        <w:ind w:left="4678" w:hanging="3827"/>
        <w:rPr>
          <w:rFonts w:ascii="Arial" w:hAnsi="Arial" w:cs="Arial"/>
          <w:sz w:val="20"/>
          <w:szCs w:val="20"/>
        </w:rPr>
      </w:pPr>
      <w:r w:rsidRPr="001915E9">
        <w:rPr>
          <w:rFonts w:ascii="Arial" w:hAnsi="Arial" w:cs="Arial"/>
          <w:sz w:val="20"/>
          <w:szCs w:val="20"/>
        </w:rPr>
        <w:t>Conductor de fase</w:t>
      </w:r>
      <w:r w:rsidRPr="001915E9">
        <w:rPr>
          <w:rFonts w:ascii="Arial" w:hAnsi="Arial" w:cs="Arial"/>
          <w:sz w:val="20"/>
          <w:szCs w:val="20"/>
        </w:rPr>
        <w:tab/>
        <w:t>:</w:t>
      </w:r>
      <w:r w:rsidRPr="001915E9">
        <w:rPr>
          <w:rFonts w:ascii="Arial" w:hAnsi="Arial" w:cs="Arial"/>
          <w:sz w:val="20"/>
          <w:szCs w:val="20"/>
        </w:rPr>
        <w:tab/>
        <w:t xml:space="preserve">ACAR 800 MCM </w:t>
      </w:r>
    </w:p>
    <w:p w14:paraId="42256108" w14:textId="77777777" w:rsidR="00845941" w:rsidRPr="001915E9" w:rsidRDefault="00845941" w:rsidP="000B57CC">
      <w:pPr>
        <w:numPr>
          <w:ilvl w:val="2"/>
          <w:numId w:val="109"/>
        </w:numPr>
        <w:tabs>
          <w:tab w:val="num" w:pos="1134"/>
        </w:tabs>
        <w:spacing w:after="0" w:line="250" w:lineRule="auto"/>
        <w:ind w:left="4680" w:hanging="3829"/>
        <w:rPr>
          <w:rFonts w:ascii="Arial" w:hAnsi="Arial" w:cs="Arial"/>
          <w:sz w:val="20"/>
          <w:szCs w:val="20"/>
        </w:rPr>
      </w:pPr>
      <w:r w:rsidRPr="001915E9">
        <w:rPr>
          <w:rFonts w:ascii="Arial" w:hAnsi="Arial" w:cs="Arial"/>
          <w:sz w:val="20"/>
          <w:szCs w:val="20"/>
        </w:rPr>
        <w:t>Número de conductores por fase</w:t>
      </w:r>
      <w:r w:rsidRPr="001915E9">
        <w:rPr>
          <w:rFonts w:ascii="Arial" w:hAnsi="Arial" w:cs="Arial"/>
          <w:sz w:val="20"/>
          <w:szCs w:val="20"/>
        </w:rPr>
        <w:tab/>
        <w:t>:</w:t>
      </w:r>
      <w:r w:rsidRPr="001915E9">
        <w:rPr>
          <w:rFonts w:ascii="Arial" w:hAnsi="Arial" w:cs="Arial"/>
          <w:sz w:val="20"/>
          <w:szCs w:val="20"/>
        </w:rPr>
        <w:tab/>
        <w:t>Cuatro (4)</w:t>
      </w:r>
    </w:p>
    <w:p w14:paraId="2F0841E1" w14:textId="77777777" w:rsidR="00845941" w:rsidRPr="001915E9" w:rsidRDefault="00845941" w:rsidP="000B57CC">
      <w:pPr>
        <w:numPr>
          <w:ilvl w:val="2"/>
          <w:numId w:val="109"/>
        </w:numPr>
        <w:tabs>
          <w:tab w:val="num" w:pos="1134"/>
        </w:tabs>
        <w:spacing w:after="0" w:line="250" w:lineRule="auto"/>
        <w:ind w:left="4678" w:hanging="3827"/>
        <w:rPr>
          <w:rFonts w:ascii="Arial" w:hAnsi="Arial" w:cs="Arial"/>
          <w:sz w:val="20"/>
          <w:szCs w:val="20"/>
        </w:rPr>
      </w:pPr>
      <w:r w:rsidRPr="001915E9">
        <w:rPr>
          <w:rFonts w:ascii="Arial" w:hAnsi="Arial" w:cs="Arial"/>
          <w:sz w:val="20"/>
          <w:szCs w:val="20"/>
        </w:rPr>
        <w:t>Cables de guarda</w:t>
      </w:r>
      <w:r w:rsidRPr="001915E9">
        <w:rPr>
          <w:rFonts w:ascii="Arial" w:hAnsi="Arial" w:cs="Arial"/>
          <w:sz w:val="20"/>
          <w:szCs w:val="20"/>
        </w:rPr>
        <w:tab/>
        <w:t>:</w:t>
      </w:r>
      <w:r w:rsidRPr="001915E9">
        <w:rPr>
          <w:rFonts w:ascii="Arial" w:hAnsi="Arial" w:cs="Arial"/>
          <w:sz w:val="20"/>
          <w:szCs w:val="20"/>
        </w:rPr>
        <w:tab/>
        <w:t>Dos (2) cables tipo OPGW con 48 fibras</w:t>
      </w:r>
    </w:p>
    <w:p w14:paraId="6AD423A3" w14:textId="77777777" w:rsidR="00845941" w:rsidRPr="001915E9" w:rsidRDefault="00845941" w:rsidP="000B57CC">
      <w:pPr>
        <w:numPr>
          <w:ilvl w:val="2"/>
          <w:numId w:val="109"/>
        </w:numPr>
        <w:tabs>
          <w:tab w:val="num" w:pos="1134"/>
        </w:tabs>
        <w:spacing w:after="0" w:line="250" w:lineRule="auto"/>
        <w:ind w:left="4678" w:hanging="3827"/>
        <w:rPr>
          <w:rFonts w:ascii="Arial" w:hAnsi="Arial" w:cs="Arial"/>
          <w:sz w:val="20"/>
          <w:szCs w:val="20"/>
        </w:rPr>
      </w:pPr>
      <w:r w:rsidRPr="001915E9">
        <w:rPr>
          <w:rFonts w:ascii="Arial" w:hAnsi="Arial" w:cs="Arial"/>
          <w:sz w:val="20"/>
          <w:szCs w:val="20"/>
        </w:rPr>
        <w:t>Altitud aproximada</w:t>
      </w:r>
      <w:r w:rsidRPr="001915E9">
        <w:rPr>
          <w:rFonts w:ascii="Arial" w:hAnsi="Arial" w:cs="Arial"/>
          <w:sz w:val="20"/>
          <w:szCs w:val="20"/>
        </w:rPr>
        <w:tab/>
        <w:t>:</w:t>
      </w:r>
      <w:r w:rsidRPr="001915E9">
        <w:rPr>
          <w:rFonts w:ascii="Arial" w:hAnsi="Arial" w:cs="Arial"/>
          <w:sz w:val="20"/>
          <w:szCs w:val="20"/>
        </w:rPr>
        <w:tab/>
        <w:t xml:space="preserve">Mínima 58 msnm </w:t>
      </w:r>
    </w:p>
    <w:p w14:paraId="67680851" w14:textId="77777777" w:rsidR="00845941" w:rsidRPr="001915E9" w:rsidRDefault="00845941" w:rsidP="000B57CC">
      <w:pPr>
        <w:spacing w:after="0" w:line="250" w:lineRule="auto"/>
        <w:ind w:left="4678" w:firstLine="278"/>
        <w:rPr>
          <w:rFonts w:ascii="Arial" w:hAnsi="Arial" w:cs="Arial"/>
          <w:sz w:val="20"/>
          <w:szCs w:val="20"/>
        </w:rPr>
      </w:pPr>
      <w:r w:rsidRPr="001915E9">
        <w:rPr>
          <w:rFonts w:ascii="Arial" w:hAnsi="Arial" w:cs="Arial"/>
          <w:sz w:val="20"/>
          <w:szCs w:val="20"/>
        </w:rPr>
        <w:t>Máxima 268 msnm</w:t>
      </w:r>
    </w:p>
    <w:p w14:paraId="1D13FF0B" w14:textId="77777777" w:rsidR="00845941" w:rsidRPr="001915E9" w:rsidRDefault="00845941" w:rsidP="000B57CC">
      <w:pPr>
        <w:pStyle w:val="Prrafodelista"/>
        <w:numPr>
          <w:ilvl w:val="2"/>
          <w:numId w:val="128"/>
        </w:numPr>
        <w:tabs>
          <w:tab w:val="left" w:pos="567"/>
        </w:tabs>
        <w:spacing w:after="0" w:line="250" w:lineRule="auto"/>
        <w:ind w:left="567" w:hanging="567"/>
        <w:contextualSpacing w:val="0"/>
        <w:jc w:val="both"/>
        <w:rPr>
          <w:rFonts w:ascii="Arial" w:hAnsi="Arial" w:cs="Arial"/>
          <w:b/>
          <w:sz w:val="20"/>
          <w:szCs w:val="20"/>
        </w:rPr>
      </w:pPr>
      <w:bookmarkStart w:id="116" w:name="_Toc272265345"/>
      <w:bookmarkStart w:id="117" w:name="_Toc340129035"/>
      <w:bookmarkStart w:id="118" w:name="_Toc372552518"/>
      <w:bookmarkEnd w:id="113"/>
      <w:bookmarkEnd w:id="114"/>
      <w:bookmarkEnd w:id="115"/>
      <w:r w:rsidRPr="001915E9">
        <w:rPr>
          <w:rFonts w:ascii="Arial" w:hAnsi="Arial" w:cs="Arial"/>
          <w:b/>
          <w:sz w:val="20"/>
          <w:szCs w:val="20"/>
        </w:rPr>
        <w:t>Requerimientos Técnicos de la Línea</w:t>
      </w:r>
      <w:bookmarkEnd w:id="116"/>
      <w:bookmarkEnd w:id="117"/>
      <w:bookmarkEnd w:id="118"/>
    </w:p>
    <w:p w14:paraId="232C06E4" w14:textId="77777777" w:rsidR="00845941" w:rsidRPr="000B57CC" w:rsidRDefault="00845941" w:rsidP="000B57CC">
      <w:pPr>
        <w:pStyle w:val="Prrafodelista"/>
        <w:tabs>
          <w:tab w:val="left" w:pos="567"/>
        </w:tabs>
        <w:spacing w:after="0" w:line="250" w:lineRule="auto"/>
        <w:ind w:left="567"/>
        <w:contextualSpacing w:val="0"/>
        <w:jc w:val="both"/>
        <w:rPr>
          <w:rFonts w:ascii="Arial" w:hAnsi="Arial" w:cs="Arial"/>
          <w:b/>
          <w:sz w:val="20"/>
          <w:szCs w:val="20"/>
        </w:rPr>
      </w:pPr>
    </w:p>
    <w:p w14:paraId="6B110DA6" w14:textId="5B441D4F" w:rsidR="00845941" w:rsidRPr="000B57CC" w:rsidRDefault="00845941" w:rsidP="008427EF">
      <w:pPr>
        <w:numPr>
          <w:ilvl w:val="0"/>
          <w:numId w:val="114"/>
        </w:numPr>
        <w:spacing w:after="120" w:line="250" w:lineRule="auto"/>
        <w:ind w:left="993" w:hanging="426"/>
        <w:jc w:val="both"/>
        <w:rPr>
          <w:rFonts w:ascii="Arial" w:hAnsi="Arial" w:cs="Arial"/>
          <w:sz w:val="20"/>
          <w:szCs w:val="20"/>
        </w:rPr>
      </w:pPr>
      <w:r w:rsidRPr="000B57CC">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0B57CC">
        <w:rPr>
          <w:rFonts w:ascii="Arial" w:hAnsi="Arial" w:cs="Arial"/>
          <w:i/>
          <w:sz w:val="20"/>
          <w:szCs w:val="20"/>
        </w:rPr>
        <w:t>1 salida</w:t>
      </w:r>
      <w:proofErr w:type="gramStart"/>
      <w:r w:rsidRPr="000B57CC">
        <w:rPr>
          <w:rFonts w:ascii="Arial" w:hAnsi="Arial" w:cs="Arial"/>
          <w:i/>
          <w:sz w:val="20"/>
          <w:szCs w:val="20"/>
        </w:rPr>
        <w:t>/(</w:t>
      </w:r>
      <w:proofErr w:type="gramEnd"/>
      <w:r w:rsidRPr="000B57CC">
        <w:rPr>
          <w:rFonts w:ascii="Arial" w:hAnsi="Arial" w:cs="Arial"/>
          <w:i/>
          <w:sz w:val="20"/>
          <w:szCs w:val="20"/>
        </w:rPr>
        <w:t>100 km</w:t>
      </w:r>
      <w:r w:rsidR="00883059">
        <w:rPr>
          <w:rFonts w:ascii="Arial" w:hAnsi="Arial" w:cs="Arial"/>
          <w:i/>
          <w:sz w:val="20"/>
          <w:szCs w:val="20"/>
        </w:rPr>
        <w:t>-</w:t>
      </w:r>
      <w:r w:rsidRPr="000B57CC">
        <w:rPr>
          <w:rFonts w:ascii="Arial" w:hAnsi="Arial" w:cs="Arial"/>
          <w:i/>
          <w:sz w:val="20"/>
          <w:szCs w:val="20"/>
        </w:rPr>
        <w:t>año)</w:t>
      </w:r>
      <w:r w:rsidRPr="000B57CC">
        <w:rPr>
          <w:rFonts w:ascii="Arial" w:hAnsi="Arial" w:cs="Arial"/>
          <w:sz w:val="20"/>
          <w:szCs w:val="20"/>
        </w:rPr>
        <w:t>”, para el nivel de 500 kV.</w:t>
      </w:r>
    </w:p>
    <w:p w14:paraId="71723E25" w14:textId="77777777" w:rsidR="00845941" w:rsidRPr="000B57CC" w:rsidRDefault="00845941" w:rsidP="008427EF">
      <w:pPr>
        <w:spacing w:after="120" w:line="250" w:lineRule="auto"/>
        <w:ind w:left="992"/>
        <w:jc w:val="both"/>
        <w:rPr>
          <w:rFonts w:ascii="Arial" w:hAnsi="Arial" w:cs="Arial"/>
          <w:sz w:val="20"/>
          <w:szCs w:val="20"/>
        </w:rPr>
      </w:pPr>
      <w:r w:rsidRPr="000B57CC">
        <w:rPr>
          <w:rFonts w:ascii="Arial" w:hAnsi="Arial" w:cs="Arial"/>
          <w:sz w:val="20"/>
          <w:szCs w:val="20"/>
        </w:rPr>
        <w:t>Las salidas de servicio no programadas atribuibles a la Línea en 500 kV Piura – Frontera que excedan este límite serán penalizadas, según se indica en la Cláusula 5.12 del Contrato.</w:t>
      </w:r>
    </w:p>
    <w:p w14:paraId="5D41E12B" w14:textId="77777777" w:rsidR="00845941" w:rsidRPr="000B57CC" w:rsidRDefault="00845941" w:rsidP="008427EF">
      <w:pPr>
        <w:spacing w:after="120" w:line="250" w:lineRule="auto"/>
        <w:ind w:left="992"/>
        <w:jc w:val="both"/>
        <w:rPr>
          <w:rFonts w:ascii="Arial" w:hAnsi="Arial" w:cs="Arial"/>
          <w:sz w:val="20"/>
          <w:szCs w:val="20"/>
        </w:rPr>
      </w:pPr>
      <w:r w:rsidRPr="000B57CC">
        <w:rPr>
          <w:rFonts w:ascii="Arial" w:hAnsi="Arial" w:cs="Arial"/>
          <w:sz w:val="20"/>
          <w:szCs w:val="20"/>
        </w:rPr>
        <w:t>Las penalizaciones indicadas no excluyen las compensaciones por la mala calidad de suministro o mala calidad de producto, especificadas en la NTCSE.</w:t>
      </w:r>
    </w:p>
    <w:p w14:paraId="0B04F26E" w14:textId="2EFAF3FB" w:rsidR="00845941" w:rsidRPr="000B57CC" w:rsidRDefault="00845941" w:rsidP="008427EF">
      <w:pPr>
        <w:numPr>
          <w:ilvl w:val="0"/>
          <w:numId w:val="114"/>
        </w:numPr>
        <w:spacing w:after="120" w:line="250" w:lineRule="auto"/>
        <w:ind w:left="992" w:hanging="425"/>
        <w:jc w:val="both"/>
        <w:rPr>
          <w:rFonts w:ascii="Arial" w:hAnsi="Arial" w:cs="Arial"/>
          <w:sz w:val="20"/>
          <w:szCs w:val="20"/>
        </w:rPr>
      </w:pPr>
      <w:r w:rsidRPr="000B57CC">
        <w:rPr>
          <w:rFonts w:ascii="Arial" w:hAnsi="Arial" w:cs="Arial"/>
          <w:sz w:val="20"/>
          <w:szCs w:val="20"/>
        </w:rPr>
        <w:t>Indisponibilidad por mantenimiento programado: El número de horas por año fuera de servicio por mantenimiento programado de la línea de transmisión, se determinará</w:t>
      </w:r>
      <w:r w:rsidR="006C0EA5" w:rsidRPr="000B57CC">
        <w:rPr>
          <w:rFonts w:ascii="Arial" w:hAnsi="Arial" w:cs="Arial"/>
          <w:sz w:val="20"/>
          <w:szCs w:val="20"/>
        </w:rPr>
        <w:t xml:space="preserve"> según la normativa aplicable, </w:t>
      </w:r>
      <w:r w:rsidRPr="000B57CC">
        <w:rPr>
          <w:rFonts w:ascii="Arial" w:hAnsi="Arial" w:cs="Arial"/>
          <w:sz w:val="20"/>
          <w:szCs w:val="20"/>
        </w:rPr>
        <w:t>con la aprobación del COES.</w:t>
      </w:r>
      <w:r w:rsidR="00AB65E1">
        <w:rPr>
          <w:rFonts w:ascii="Arial" w:hAnsi="Arial" w:cs="Arial"/>
          <w:sz w:val="20"/>
          <w:szCs w:val="20"/>
        </w:rPr>
        <w:t xml:space="preserve"> </w:t>
      </w:r>
    </w:p>
    <w:p w14:paraId="230D2894" w14:textId="77777777" w:rsidR="00845941" w:rsidRPr="000B57CC" w:rsidRDefault="00845941" w:rsidP="000B57CC">
      <w:pPr>
        <w:numPr>
          <w:ilvl w:val="0"/>
          <w:numId w:val="114"/>
        </w:numPr>
        <w:spacing w:after="0" w:line="250" w:lineRule="auto"/>
        <w:ind w:left="992" w:hanging="425"/>
        <w:jc w:val="both"/>
        <w:rPr>
          <w:rFonts w:ascii="Arial" w:hAnsi="Arial" w:cs="Arial"/>
          <w:sz w:val="20"/>
          <w:szCs w:val="20"/>
        </w:rPr>
      </w:pPr>
      <w:r w:rsidRPr="000B57CC">
        <w:rPr>
          <w:rFonts w:ascii="Arial" w:hAnsi="Arial" w:cs="Arial"/>
          <w:sz w:val="20"/>
          <w:szCs w:val="20"/>
        </w:rPr>
        <w:t>Tiempo máximo de reposición post falla: se determinará según el Procedimiento Técnico Nº 40 del COES, considerando además los requerimientos del sistema de transmisión del Proyecto Ecuador.</w:t>
      </w:r>
    </w:p>
    <w:p w14:paraId="4ADA8D22" w14:textId="77777777" w:rsidR="00845941" w:rsidRPr="000B57CC" w:rsidRDefault="00845941" w:rsidP="000B57CC">
      <w:pPr>
        <w:spacing w:after="0" w:line="250" w:lineRule="auto"/>
        <w:ind w:left="992"/>
        <w:jc w:val="both"/>
        <w:rPr>
          <w:rFonts w:ascii="Arial" w:hAnsi="Arial" w:cs="Arial"/>
          <w:sz w:val="20"/>
          <w:szCs w:val="20"/>
        </w:rPr>
      </w:pPr>
    </w:p>
    <w:p w14:paraId="3D652340" w14:textId="77777777" w:rsidR="00845941" w:rsidRPr="000B57CC" w:rsidRDefault="00845941" w:rsidP="000B57CC">
      <w:pPr>
        <w:pStyle w:val="Prrafodelista"/>
        <w:numPr>
          <w:ilvl w:val="1"/>
          <w:numId w:val="128"/>
        </w:numPr>
        <w:tabs>
          <w:tab w:val="left" w:pos="851"/>
        </w:tabs>
        <w:spacing w:after="0" w:line="250" w:lineRule="auto"/>
        <w:ind w:left="567" w:hanging="567"/>
        <w:contextualSpacing w:val="0"/>
        <w:jc w:val="both"/>
        <w:rPr>
          <w:rFonts w:ascii="Arial" w:hAnsi="Arial" w:cs="Arial"/>
          <w:b/>
          <w:sz w:val="20"/>
          <w:szCs w:val="20"/>
        </w:rPr>
      </w:pPr>
      <w:bookmarkStart w:id="119" w:name="_Toc272265347"/>
      <w:bookmarkStart w:id="120" w:name="_Toc272431140"/>
      <w:bookmarkStart w:id="121" w:name="_Toc340129036"/>
      <w:bookmarkStart w:id="122" w:name="_Toc372552519"/>
      <w:r w:rsidRPr="000B57CC">
        <w:rPr>
          <w:rFonts w:ascii="Arial" w:hAnsi="Arial" w:cs="Arial"/>
          <w:b/>
          <w:sz w:val="20"/>
          <w:szCs w:val="20"/>
        </w:rPr>
        <w:t>SUBESTACIONES</w:t>
      </w:r>
      <w:bookmarkEnd w:id="119"/>
      <w:bookmarkEnd w:id="120"/>
      <w:bookmarkEnd w:id="121"/>
      <w:bookmarkEnd w:id="122"/>
    </w:p>
    <w:p w14:paraId="6C06162E" w14:textId="77777777" w:rsidR="00845941" w:rsidRPr="000B57CC" w:rsidRDefault="00845941" w:rsidP="000B57CC">
      <w:pPr>
        <w:pStyle w:val="Prrafodelista"/>
        <w:tabs>
          <w:tab w:val="left" w:pos="567"/>
        </w:tabs>
        <w:spacing w:after="0" w:line="250" w:lineRule="auto"/>
        <w:ind w:left="567"/>
        <w:contextualSpacing w:val="0"/>
        <w:jc w:val="both"/>
        <w:rPr>
          <w:rFonts w:ascii="Arial" w:hAnsi="Arial" w:cs="Arial"/>
          <w:b/>
          <w:sz w:val="20"/>
          <w:szCs w:val="20"/>
        </w:rPr>
      </w:pPr>
    </w:p>
    <w:p w14:paraId="408DCAF0" w14:textId="77777777" w:rsidR="00845941" w:rsidRPr="000B57CC" w:rsidRDefault="00845941" w:rsidP="000B57CC">
      <w:pPr>
        <w:spacing w:after="0" w:line="250" w:lineRule="auto"/>
        <w:ind w:left="567"/>
        <w:jc w:val="both"/>
        <w:rPr>
          <w:rFonts w:ascii="Arial" w:hAnsi="Arial" w:cs="Arial"/>
          <w:sz w:val="20"/>
          <w:szCs w:val="20"/>
        </w:rPr>
      </w:pPr>
      <w:r w:rsidRPr="000B57CC">
        <w:rPr>
          <w:rFonts w:ascii="Arial" w:hAnsi="Arial" w:cs="Arial"/>
          <w:sz w:val="20"/>
          <w:szCs w:val="20"/>
        </w:rPr>
        <w:t xml:space="preserve">Las características técnicas del equipamiento correspondiente a la ampliación en 500 kV de la subestación Piura Nueva 500/220 kV, serán </w:t>
      </w:r>
      <w:r w:rsidR="00C00507" w:rsidRPr="000B57CC">
        <w:rPr>
          <w:rFonts w:ascii="Arial" w:hAnsi="Arial" w:cs="Arial"/>
          <w:sz w:val="20"/>
          <w:szCs w:val="20"/>
        </w:rPr>
        <w:t xml:space="preserve">de </w:t>
      </w:r>
      <w:r w:rsidRPr="000B57CC">
        <w:rPr>
          <w:rFonts w:ascii="Arial" w:hAnsi="Arial" w:cs="Arial"/>
          <w:sz w:val="20"/>
          <w:szCs w:val="20"/>
        </w:rPr>
        <w:t>la tecnología AIS</w:t>
      </w:r>
      <w:r w:rsidR="00836874" w:rsidRPr="000B57CC">
        <w:rPr>
          <w:rFonts w:ascii="Arial" w:hAnsi="Arial" w:cs="Arial"/>
          <w:sz w:val="20"/>
          <w:szCs w:val="20"/>
        </w:rPr>
        <w:t>, según se indica en el Anteproyecto LEME.</w:t>
      </w:r>
      <w:r w:rsidRPr="000B57CC">
        <w:rPr>
          <w:rFonts w:ascii="Arial" w:hAnsi="Arial" w:cs="Arial"/>
          <w:sz w:val="20"/>
          <w:szCs w:val="20"/>
        </w:rPr>
        <w:t xml:space="preserve"> Adicionalmente, se incluyen las características</w:t>
      </w:r>
      <w:r w:rsidR="000417A4" w:rsidRPr="000B57CC">
        <w:rPr>
          <w:rFonts w:ascii="Arial" w:hAnsi="Arial" w:cs="Arial"/>
          <w:sz w:val="20"/>
          <w:szCs w:val="20"/>
        </w:rPr>
        <w:t xml:space="preserve"> y requerimientos</w:t>
      </w:r>
      <w:r w:rsidRPr="000B57CC">
        <w:rPr>
          <w:rFonts w:ascii="Arial" w:hAnsi="Arial" w:cs="Arial"/>
          <w:sz w:val="20"/>
          <w:szCs w:val="20"/>
        </w:rPr>
        <w:t xml:space="preserve"> técnic</w:t>
      </w:r>
      <w:r w:rsidR="000417A4" w:rsidRPr="000B57CC">
        <w:rPr>
          <w:rFonts w:ascii="Arial" w:hAnsi="Arial" w:cs="Arial"/>
          <w:sz w:val="20"/>
          <w:szCs w:val="20"/>
        </w:rPr>
        <w:t>o</w:t>
      </w:r>
      <w:r w:rsidRPr="000B57CC">
        <w:rPr>
          <w:rFonts w:ascii="Arial" w:hAnsi="Arial" w:cs="Arial"/>
          <w:sz w:val="20"/>
          <w:szCs w:val="20"/>
        </w:rPr>
        <w:t>s</w:t>
      </w:r>
      <w:r w:rsidR="000417A4" w:rsidRPr="000B57CC">
        <w:rPr>
          <w:rFonts w:ascii="Arial" w:hAnsi="Arial" w:cs="Arial"/>
          <w:sz w:val="20"/>
          <w:szCs w:val="20"/>
        </w:rPr>
        <w:t xml:space="preserve"> siguientes,</w:t>
      </w:r>
      <w:r w:rsidRPr="000B57CC">
        <w:rPr>
          <w:rFonts w:ascii="Arial" w:hAnsi="Arial" w:cs="Arial"/>
          <w:sz w:val="20"/>
          <w:szCs w:val="20"/>
        </w:rPr>
        <w:t xml:space="preserve"> de la futura Subestación Piura Nueva 500/220 kV a ser ampliada </w:t>
      </w:r>
      <w:r w:rsidR="005E477E" w:rsidRPr="000B57CC">
        <w:rPr>
          <w:rFonts w:ascii="Arial" w:hAnsi="Arial" w:cs="Arial"/>
          <w:sz w:val="20"/>
          <w:szCs w:val="20"/>
        </w:rPr>
        <w:t>en</w:t>
      </w:r>
      <w:r w:rsidRPr="000B57CC">
        <w:rPr>
          <w:rFonts w:ascii="Arial" w:hAnsi="Arial" w:cs="Arial"/>
          <w:sz w:val="20"/>
          <w:szCs w:val="20"/>
        </w:rPr>
        <w:t xml:space="preserve"> el proyecto</w:t>
      </w:r>
      <w:r w:rsidR="005E477E" w:rsidRPr="000B57CC">
        <w:rPr>
          <w:rFonts w:ascii="Arial" w:hAnsi="Arial" w:cs="Arial"/>
          <w:sz w:val="20"/>
          <w:szCs w:val="20"/>
        </w:rPr>
        <w:t>.</w:t>
      </w:r>
    </w:p>
    <w:p w14:paraId="1AAF2624" w14:textId="77777777" w:rsidR="00845941" w:rsidRPr="000B57CC" w:rsidRDefault="00845941" w:rsidP="000B57CC">
      <w:pPr>
        <w:spacing w:after="0" w:line="250" w:lineRule="auto"/>
        <w:ind w:left="567"/>
        <w:jc w:val="both"/>
        <w:rPr>
          <w:rFonts w:ascii="Arial" w:hAnsi="Arial" w:cs="Arial"/>
          <w:sz w:val="20"/>
          <w:szCs w:val="20"/>
        </w:rPr>
      </w:pPr>
    </w:p>
    <w:p w14:paraId="4C56FB75" w14:textId="6F879989" w:rsidR="00845941" w:rsidRPr="000B57CC" w:rsidRDefault="00845941" w:rsidP="000B57CC">
      <w:pPr>
        <w:pStyle w:val="Prrafodelista"/>
        <w:numPr>
          <w:ilvl w:val="2"/>
          <w:numId w:val="128"/>
        </w:numPr>
        <w:tabs>
          <w:tab w:val="left" w:pos="567"/>
        </w:tabs>
        <w:spacing w:after="0" w:line="250" w:lineRule="auto"/>
        <w:ind w:left="567" w:hanging="567"/>
        <w:contextualSpacing w:val="0"/>
        <w:jc w:val="both"/>
        <w:rPr>
          <w:rFonts w:ascii="Arial" w:hAnsi="Arial" w:cs="Arial"/>
          <w:b/>
          <w:sz w:val="20"/>
          <w:szCs w:val="20"/>
        </w:rPr>
      </w:pPr>
      <w:r w:rsidRPr="000B57CC">
        <w:rPr>
          <w:rFonts w:ascii="Arial" w:hAnsi="Arial" w:cs="Arial"/>
          <w:b/>
          <w:bCs/>
          <w:sz w:val="20"/>
          <w:szCs w:val="20"/>
        </w:rPr>
        <w:t>Subestación Piura Nueva 500/220</w:t>
      </w:r>
      <w:r w:rsidRPr="000B57CC">
        <w:rPr>
          <w:rFonts w:ascii="Arial" w:hAnsi="Arial" w:cs="Arial"/>
          <w:b/>
          <w:sz w:val="20"/>
          <w:szCs w:val="20"/>
        </w:rPr>
        <w:t xml:space="preserve"> kV</w:t>
      </w:r>
    </w:p>
    <w:p w14:paraId="3FF9A32D" w14:textId="77777777" w:rsidR="00845941" w:rsidRPr="000B57CC" w:rsidRDefault="00845941" w:rsidP="000B57CC">
      <w:pPr>
        <w:pStyle w:val="Prrafodelista"/>
        <w:tabs>
          <w:tab w:val="left" w:pos="567"/>
        </w:tabs>
        <w:spacing w:after="0" w:line="250" w:lineRule="auto"/>
        <w:ind w:left="567"/>
        <w:contextualSpacing w:val="0"/>
        <w:jc w:val="both"/>
        <w:rPr>
          <w:rFonts w:ascii="Arial" w:hAnsi="Arial" w:cs="Arial"/>
          <w:b/>
          <w:sz w:val="20"/>
          <w:szCs w:val="20"/>
        </w:rPr>
      </w:pPr>
    </w:p>
    <w:p w14:paraId="66F5CFDC" w14:textId="77777777" w:rsidR="00845941" w:rsidRPr="000B57CC" w:rsidRDefault="00845941" w:rsidP="000B57CC">
      <w:pPr>
        <w:spacing w:after="0" w:line="250" w:lineRule="auto"/>
        <w:ind w:left="567"/>
        <w:jc w:val="both"/>
        <w:rPr>
          <w:rFonts w:ascii="Arial" w:hAnsi="Arial" w:cs="Arial"/>
          <w:sz w:val="20"/>
          <w:szCs w:val="20"/>
        </w:rPr>
      </w:pPr>
      <w:r w:rsidRPr="000B57CC">
        <w:rPr>
          <w:rFonts w:ascii="Arial" w:hAnsi="Arial" w:cs="Arial"/>
          <w:sz w:val="20"/>
          <w:szCs w:val="20"/>
        </w:rPr>
        <w:t>La subestación Piura Nueva de 500/220 kV, forma parte del proyecto “Enlace 500 kV La Niña – Piura Nueva, Subestaciones, Líneas y ampliaciones asociadas”, ha sido adjudicada recientemente en concesión, para su diseño, construcción y operación. Esta subestación se ubicará en la provincia de Piura, departamento de Piura a 30 msnm, aproximadamente en las siguientes coordenadas UTM (datum WGS84):</w:t>
      </w:r>
    </w:p>
    <w:p w14:paraId="7F3414F1" w14:textId="77777777" w:rsidR="00845941" w:rsidRPr="000B57CC" w:rsidRDefault="00845941" w:rsidP="000B57CC">
      <w:pPr>
        <w:spacing w:after="0" w:line="250" w:lineRule="auto"/>
        <w:ind w:left="567"/>
        <w:jc w:val="both"/>
        <w:rPr>
          <w:rFonts w:ascii="Arial" w:hAnsi="Arial" w:cs="Arial"/>
          <w:sz w:val="20"/>
          <w:szCs w:val="20"/>
        </w:rPr>
      </w:pP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845941" w:rsidRPr="000B57CC" w14:paraId="4F0C16F2" w14:textId="77777777" w:rsidTr="00845941">
        <w:tc>
          <w:tcPr>
            <w:tcW w:w="2551" w:type="dxa"/>
            <w:shd w:val="clear" w:color="auto" w:fill="B8CCE4"/>
          </w:tcPr>
          <w:p w14:paraId="0C146295" w14:textId="77777777" w:rsidR="00845941" w:rsidRPr="000B57CC" w:rsidRDefault="00845941" w:rsidP="000B57CC">
            <w:pPr>
              <w:spacing w:after="0" w:line="250" w:lineRule="auto"/>
              <w:jc w:val="center"/>
              <w:rPr>
                <w:rFonts w:ascii="Arial" w:hAnsi="Arial" w:cs="Arial"/>
                <w:b/>
                <w:sz w:val="20"/>
                <w:szCs w:val="20"/>
              </w:rPr>
            </w:pPr>
            <w:r w:rsidRPr="000B57CC">
              <w:rPr>
                <w:rFonts w:ascii="Arial" w:hAnsi="Arial" w:cs="Arial"/>
                <w:b/>
                <w:sz w:val="20"/>
                <w:szCs w:val="20"/>
              </w:rPr>
              <w:t>COORDENADA ESTE</w:t>
            </w:r>
          </w:p>
        </w:tc>
        <w:tc>
          <w:tcPr>
            <w:tcW w:w="2694" w:type="dxa"/>
            <w:shd w:val="clear" w:color="auto" w:fill="B8CCE4"/>
          </w:tcPr>
          <w:p w14:paraId="05169984" w14:textId="77777777" w:rsidR="00845941" w:rsidRPr="000B57CC" w:rsidRDefault="00845941" w:rsidP="000B57CC">
            <w:pPr>
              <w:spacing w:after="0" w:line="250" w:lineRule="auto"/>
              <w:jc w:val="center"/>
              <w:rPr>
                <w:rFonts w:ascii="Arial" w:hAnsi="Arial" w:cs="Arial"/>
                <w:b/>
                <w:sz w:val="20"/>
                <w:szCs w:val="20"/>
              </w:rPr>
            </w:pPr>
            <w:r w:rsidRPr="000B57CC">
              <w:rPr>
                <w:rFonts w:ascii="Arial" w:hAnsi="Arial" w:cs="Arial"/>
                <w:b/>
                <w:sz w:val="20"/>
                <w:szCs w:val="20"/>
              </w:rPr>
              <w:t>COORDENADA NORTE</w:t>
            </w:r>
          </w:p>
        </w:tc>
      </w:tr>
      <w:tr w:rsidR="00845941" w:rsidRPr="000B57CC" w14:paraId="1FD8BF64" w14:textId="77777777" w:rsidTr="00845941">
        <w:tc>
          <w:tcPr>
            <w:tcW w:w="2551" w:type="dxa"/>
            <w:shd w:val="clear" w:color="auto" w:fill="auto"/>
          </w:tcPr>
          <w:p w14:paraId="1DD93262" w14:textId="77777777" w:rsidR="00845941" w:rsidRPr="000B57CC" w:rsidRDefault="00845941" w:rsidP="000B57CC">
            <w:pPr>
              <w:spacing w:after="0" w:line="250" w:lineRule="auto"/>
              <w:jc w:val="center"/>
              <w:rPr>
                <w:rFonts w:ascii="Arial" w:hAnsi="Arial" w:cs="Arial"/>
                <w:sz w:val="20"/>
                <w:szCs w:val="20"/>
              </w:rPr>
            </w:pPr>
            <w:r w:rsidRPr="000B57CC">
              <w:rPr>
                <w:rFonts w:ascii="Arial" w:hAnsi="Arial" w:cs="Arial"/>
                <w:sz w:val="20"/>
                <w:szCs w:val="20"/>
              </w:rPr>
              <w:t>552776</w:t>
            </w:r>
          </w:p>
        </w:tc>
        <w:tc>
          <w:tcPr>
            <w:tcW w:w="2694" w:type="dxa"/>
            <w:shd w:val="clear" w:color="auto" w:fill="auto"/>
          </w:tcPr>
          <w:p w14:paraId="306EA5BB" w14:textId="77777777" w:rsidR="00845941" w:rsidRPr="000B57CC" w:rsidRDefault="00845941" w:rsidP="000B57CC">
            <w:pPr>
              <w:spacing w:after="0" w:line="250" w:lineRule="auto"/>
              <w:jc w:val="center"/>
              <w:rPr>
                <w:rFonts w:ascii="Arial" w:hAnsi="Arial" w:cs="Arial"/>
                <w:sz w:val="20"/>
                <w:szCs w:val="20"/>
              </w:rPr>
            </w:pPr>
            <w:r w:rsidRPr="000B57CC">
              <w:rPr>
                <w:rFonts w:ascii="Arial" w:hAnsi="Arial" w:cs="Arial"/>
                <w:sz w:val="20"/>
                <w:szCs w:val="20"/>
              </w:rPr>
              <w:t>9428344</w:t>
            </w:r>
          </w:p>
        </w:tc>
      </w:tr>
    </w:tbl>
    <w:p w14:paraId="59332B9B" w14:textId="77777777" w:rsidR="00845941" w:rsidRPr="000B57CC" w:rsidRDefault="00845941" w:rsidP="000B57CC">
      <w:pPr>
        <w:spacing w:after="0" w:line="250" w:lineRule="auto"/>
        <w:ind w:left="567"/>
        <w:jc w:val="both"/>
        <w:rPr>
          <w:rFonts w:ascii="Arial" w:hAnsi="Arial" w:cs="Arial"/>
          <w:sz w:val="20"/>
          <w:szCs w:val="20"/>
        </w:rPr>
      </w:pPr>
    </w:p>
    <w:p w14:paraId="1B1CAFB4" w14:textId="77777777" w:rsidR="00845941" w:rsidRPr="000B57CC" w:rsidRDefault="00845941" w:rsidP="000B57CC">
      <w:pPr>
        <w:spacing w:after="0" w:line="250" w:lineRule="auto"/>
        <w:ind w:left="567"/>
        <w:jc w:val="both"/>
        <w:rPr>
          <w:rFonts w:ascii="Arial" w:hAnsi="Arial" w:cs="Arial"/>
          <w:sz w:val="20"/>
          <w:szCs w:val="20"/>
        </w:rPr>
      </w:pPr>
      <w:r w:rsidRPr="000B57CC">
        <w:rPr>
          <w:rFonts w:ascii="Arial" w:hAnsi="Arial" w:cs="Arial"/>
          <w:sz w:val="20"/>
          <w:szCs w:val="20"/>
        </w:rPr>
        <w:t>Estas coordenadas son referenciales y deberán ser actualizadas por el CONCESIONARIO según la ubicación definitiva elegida por el titular de la instalación.</w:t>
      </w:r>
    </w:p>
    <w:p w14:paraId="368D506D" w14:textId="77777777" w:rsidR="00845941" w:rsidRPr="000B57CC" w:rsidRDefault="00845941" w:rsidP="000B57CC">
      <w:pPr>
        <w:spacing w:after="0" w:line="250" w:lineRule="auto"/>
        <w:ind w:left="567"/>
        <w:jc w:val="both"/>
        <w:rPr>
          <w:rFonts w:ascii="Arial" w:hAnsi="Arial" w:cs="Arial"/>
          <w:sz w:val="20"/>
          <w:szCs w:val="20"/>
        </w:rPr>
      </w:pPr>
    </w:p>
    <w:p w14:paraId="66533CBD" w14:textId="77777777" w:rsidR="00845941" w:rsidRPr="000B57CC" w:rsidRDefault="00845941" w:rsidP="000B57CC">
      <w:pPr>
        <w:spacing w:after="0" w:line="250" w:lineRule="auto"/>
        <w:ind w:left="567"/>
        <w:jc w:val="both"/>
        <w:rPr>
          <w:rFonts w:ascii="Arial" w:hAnsi="Arial" w:cs="Arial"/>
          <w:sz w:val="20"/>
          <w:szCs w:val="20"/>
        </w:rPr>
      </w:pPr>
      <w:r w:rsidRPr="000B57CC">
        <w:rPr>
          <w:rFonts w:ascii="Arial" w:hAnsi="Arial" w:cs="Arial"/>
          <w:sz w:val="20"/>
          <w:szCs w:val="20"/>
        </w:rPr>
        <w:t>La subestación Piura Nueva estará conectada al SEIN en 500 kV a la subestación La Niña 500/220 kV del Consorcio Transmantaro S.A. (CTM) y en 220 kV a la subestación Piura Oeste 220 kV existente, de propiedad de Red de Energía del Perú S.A. (REP).</w:t>
      </w:r>
    </w:p>
    <w:p w14:paraId="224E0204" w14:textId="77777777" w:rsidR="00845941" w:rsidRPr="000B57CC" w:rsidRDefault="00845941" w:rsidP="000B57CC">
      <w:pPr>
        <w:spacing w:after="0" w:line="250" w:lineRule="auto"/>
        <w:ind w:left="567"/>
        <w:jc w:val="both"/>
        <w:rPr>
          <w:rFonts w:ascii="Arial" w:hAnsi="Arial" w:cs="Arial"/>
          <w:sz w:val="20"/>
          <w:szCs w:val="20"/>
        </w:rPr>
      </w:pPr>
    </w:p>
    <w:p w14:paraId="25B027C0" w14:textId="77777777" w:rsidR="00845941" w:rsidRPr="000B57CC" w:rsidRDefault="00845941" w:rsidP="000B57CC">
      <w:pPr>
        <w:spacing w:after="0" w:line="250" w:lineRule="auto"/>
        <w:ind w:left="567"/>
        <w:jc w:val="both"/>
        <w:rPr>
          <w:rFonts w:ascii="Arial" w:hAnsi="Arial" w:cs="Arial"/>
          <w:sz w:val="20"/>
          <w:szCs w:val="20"/>
        </w:rPr>
      </w:pPr>
      <w:r w:rsidRPr="000B57CC">
        <w:rPr>
          <w:rFonts w:ascii="Arial" w:hAnsi="Arial" w:cs="Arial"/>
          <w:sz w:val="20"/>
          <w:szCs w:val="20"/>
        </w:rPr>
        <w:t>La subestación Piura Nueva 500/220 kV tiene una configuración de conexión de doble barra con interruptor y medio en 500 kV y de doble barra con seccionador de transferencia en 220 kV, y está conectada al SEIN a la subestación La Niña de 500 kV y a la subestación Piura Oeste en 220 kV.</w:t>
      </w:r>
    </w:p>
    <w:p w14:paraId="71F1B17C" w14:textId="77777777" w:rsidR="00845941" w:rsidRPr="000B57CC" w:rsidRDefault="00845941" w:rsidP="000B57CC">
      <w:pPr>
        <w:spacing w:after="0" w:line="250" w:lineRule="auto"/>
        <w:ind w:left="567"/>
        <w:jc w:val="both"/>
        <w:rPr>
          <w:rFonts w:ascii="Arial" w:hAnsi="Arial" w:cs="Arial"/>
          <w:sz w:val="20"/>
          <w:szCs w:val="20"/>
        </w:rPr>
      </w:pPr>
    </w:p>
    <w:p w14:paraId="6032DFDA" w14:textId="77777777" w:rsidR="00845941" w:rsidRPr="000B57CC" w:rsidRDefault="00845941" w:rsidP="000B57CC">
      <w:pPr>
        <w:tabs>
          <w:tab w:val="left" w:pos="993"/>
        </w:tabs>
        <w:spacing w:after="0" w:line="250" w:lineRule="auto"/>
        <w:ind w:left="851" w:hanging="851"/>
        <w:jc w:val="both"/>
        <w:rPr>
          <w:rFonts w:ascii="Arial" w:hAnsi="Arial" w:cs="Arial"/>
          <w:b/>
          <w:bCs/>
          <w:sz w:val="20"/>
          <w:szCs w:val="20"/>
        </w:rPr>
      </w:pPr>
      <w:r w:rsidRPr="000B57CC">
        <w:rPr>
          <w:rFonts w:ascii="Arial" w:hAnsi="Arial" w:cs="Arial"/>
          <w:b/>
          <w:bCs/>
          <w:sz w:val="20"/>
          <w:szCs w:val="20"/>
        </w:rPr>
        <w:t xml:space="preserve">3.3.1.1 </w:t>
      </w:r>
      <w:r w:rsidRPr="000B57CC">
        <w:rPr>
          <w:rFonts w:ascii="Arial" w:hAnsi="Arial" w:cs="Arial"/>
          <w:b/>
          <w:bCs/>
          <w:sz w:val="20"/>
          <w:szCs w:val="20"/>
        </w:rPr>
        <w:tab/>
        <w:t>Instalaciones que conforman la subestación</w:t>
      </w:r>
    </w:p>
    <w:p w14:paraId="1AC28723" w14:textId="77777777" w:rsidR="00845941" w:rsidRPr="000B57CC" w:rsidRDefault="00845941" w:rsidP="000B57CC">
      <w:pPr>
        <w:spacing w:after="0" w:line="250" w:lineRule="auto"/>
        <w:ind w:left="851"/>
        <w:jc w:val="both"/>
        <w:rPr>
          <w:rFonts w:ascii="Arial" w:hAnsi="Arial" w:cs="Arial"/>
          <w:sz w:val="20"/>
          <w:szCs w:val="20"/>
        </w:rPr>
      </w:pPr>
      <w:r w:rsidRPr="000B57CC">
        <w:rPr>
          <w:rFonts w:ascii="Arial" w:hAnsi="Arial" w:cs="Arial"/>
          <w:sz w:val="20"/>
          <w:szCs w:val="20"/>
        </w:rPr>
        <w:t>El alcance previsto para la construcción de la futura subestación Piura Nueva 500/220 kV considera el siguiente equipamiento:</w:t>
      </w:r>
    </w:p>
    <w:p w14:paraId="33C7147F" w14:textId="77777777" w:rsidR="00845941" w:rsidRPr="000B57CC" w:rsidRDefault="00845941" w:rsidP="000B57CC">
      <w:pPr>
        <w:spacing w:after="0" w:line="250" w:lineRule="auto"/>
        <w:ind w:left="851"/>
        <w:jc w:val="both"/>
        <w:rPr>
          <w:rFonts w:ascii="Arial" w:hAnsi="Arial" w:cs="Arial"/>
          <w:sz w:val="20"/>
          <w:szCs w:val="20"/>
        </w:rPr>
      </w:pPr>
    </w:p>
    <w:p w14:paraId="776A0A40" w14:textId="77777777" w:rsidR="00845941" w:rsidRPr="000B57CC" w:rsidRDefault="00845941" w:rsidP="000B57CC">
      <w:pPr>
        <w:spacing w:after="0" w:line="250" w:lineRule="auto"/>
        <w:ind w:left="851"/>
        <w:jc w:val="both"/>
        <w:rPr>
          <w:rFonts w:ascii="Arial" w:hAnsi="Arial" w:cs="Arial"/>
          <w:b/>
          <w:sz w:val="20"/>
          <w:szCs w:val="20"/>
          <w:u w:val="single"/>
        </w:rPr>
      </w:pPr>
      <w:r w:rsidRPr="000B57CC">
        <w:rPr>
          <w:rFonts w:ascii="Arial" w:hAnsi="Arial" w:cs="Arial"/>
          <w:b/>
          <w:sz w:val="20"/>
          <w:szCs w:val="20"/>
          <w:u w:val="single"/>
        </w:rPr>
        <w:t>Lado de 500 kV</w:t>
      </w:r>
    </w:p>
    <w:p w14:paraId="3A182958" w14:textId="77777777" w:rsidR="00845941" w:rsidRPr="000B57CC" w:rsidRDefault="00845941" w:rsidP="000B57CC">
      <w:pPr>
        <w:spacing w:after="0" w:line="250" w:lineRule="auto"/>
        <w:ind w:left="851"/>
        <w:jc w:val="both"/>
        <w:rPr>
          <w:rFonts w:ascii="Arial" w:hAnsi="Arial" w:cs="Arial"/>
          <w:sz w:val="20"/>
          <w:szCs w:val="20"/>
        </w:rPr>
      </w:pPr>
      <w:r w:rsidRPr="000B57CC">
        <w:rPr>
          <w:rFonts w:ascii="Arial" w:hAnsi="Arial" w:cs="Arial"/>
          <w:sz w:val="20"/>
          <w:szCs w:val="20"/>
        </w:rPr>
        <w:t>El sistema de barras y los equipos de patio en 500 kV tendrán una configuración de conexión de doble barra con interruptor y medio, comprendiendo las siguientes instalaciones:</w:t>
      </w:r>
    </w:p>
    <w:p w14:paraId="4BF6E49E" w14:textId="77777777" w:rsidR="00845941" w:rsidRPr="000B57CC" w:rsidRDefault="00845941" w:rsidP="000B57CC">
      <w:pPr>
        <w:spacing w:after="0" w:line="250" w:lineRule="auto"/>
        <w:ind w:left="851"/>
        <w:jc w:val="both"/>
        <w:rPr>
          <w:rFonts w:ascii="Arial" w:hAnsi="Arial" w:cs="Arial"/>
          <w:sz w:val="20"/>
          <w:szCs w:val="20"/>
        </w:rPr>
      </w:pPr>
    </w:p>
    <w:p w14:paraId="59AD5E75" w14:textId="77777777" w:rsidR="00845941" w:rsidRPr="000B57CC" w:rsidRDefault="00845941" w:rsidP="000B57CC">
      <w:pPr>
        <w:pStyle w:val="Literal1"/>
        <w:numPr>
          <w:ilvl w:val="0"/>
          <w:numId w:val="120"/>
        </w:numPr>
        <w:spacing w:before="0" w:after="0" w:line="250" w:lineRule="auto"/>
        <w:ind w:left="1134" w:hanging="283"/>
        <w:rPr>
          <w:sz w:val="20"/>
          <w:szCs w:val="20"/>
        </w:rPr>
      </w:pPr>
      <w:r w:rsidRPr="000B57CC">
        <w:rPr>
          <w:sz w:val="20"/>
          <w:szCs w:val="20"/>
        </w:rPr>
        <w:t>Dos tercios (2/3) del diámetro, de la configuración interruptor y medio para la conexión de la línea hacia la S.E. La Niña.</w:t>
      </w:r>
    </w:p>
    <w:p w14:paraId="6B0D9F45" w14:textId="77777777" w:rsidR="00845941" w:rsidRPr="000B57CC" w:rsidRDefault="00845941" w:rsidP="000B57CC">
      <w:pPr>
        <w:pStyle w:val="Literal1"/>
        <w:numPr>
          <w:ilvl w:val="0"/>
          <w:numId w:val="120"/>
        </w:numPr>
        <w:spacing w:before="0" w:after="0" w:line="250" w:lineRule="auto"/>
        <w:ind w:left="1134" w:hanging="283"/>
        <w:rPr>
          <w:sz w:val="20"/>
          <w:szCs w:val="20"/>
        </w:rPr>
      </w:pPr>
      <w:r w:rsidRPr="000B57CC">
        <w:rPr>
          <w:sz w:val="20"/>
          <w:szCs w:val="20"/>
        </w:rPr>
        <w:t>Una (01) celda para la conexión del reactor de línea en 500 kV, hacia la subestación La Niña.</w:t>
      </w:r>
    </w:p>
    <w:p w14:paraId="04A40212" w14:textId="77777777" w:rsidR="00845941" w:rsidRPr="000B57CC" w:rsidRDefault="00845941" w:rsidP="000B57CC">
      <w:pPr>
        <w:pStyle w:val="Literal1"/>
        <w:numPr>
          <w:ilvl w:val="0"/>
          <w:numId w:val="120"/>
        </w:numPr>
        <w:spacing w:before="0" w:after="0" w:line="250" w:lineRule="auto"/>
        <w:ind w:left="1134" w:hanging="283"/>
        <w:rPr>
          <w:sz w:val="20"/>
          <w:szCs w:val="20"/>
        </w:rPr>
      </w:pPr>
      <w:r w:rsidRPr="000B57CC">
        <w:rPr>
          <w:sz w:val="20"/>
          <w:szCs w:val="20"/>
        </w:rPr>
        <w:t>Un diámetro, de la configuración interruptor y medio, para la conexión de un Equipo Automático de Compensación Reactiva en 500 kV y otra para el banco de autotransformadores 500/220 kV,</w:t>
      </w:r>
    </w:p>
    <w:p w14:paraId="22F02483" w14:textId="37F345DC" w:rsidR="00845941" w:rsidRPr="000B57CC" w:rsidRDefault="00845941" w:rsidP="000B57CC">
      <w:pPr>
        <w:pStyle w:val="Literal1"/>
        <w:numPr>
          <w:ilvl w:val="0"/>
          <w:numId w:val="120"/>
        </w:numPr>
        <w:spacing w:before="0" w:after="0" w:line="250" w:lineRule="auto"/>
        <w:ind w:left="1134" w:hanging="283"/>
        <w:rPr>
          <w:sz w:val="20"/>
          <w:szCs w:val="20"/>
        </w:rPr>
      </w:pPr>
      <w:r w:rsidRPr="000B57CC">
        <w:rPr>
          <w:sz w:val="20"/>
          <w:szCs w:val="20"/>
        </w:rPr>
        <w:t>Para las barras: tres (03) transformadores de tensión</w:t>
      </w:r>
      <w:r w:rsidR="006F124F">
        <w:rPr>
          <w:sz w:val="20"/>
          <w:szCs w:val="20"/>
        </w:rPr>
        <w:t xml:space="preserve"> </w:t>
      </w:r>
      <w:r w:rsidR="00157DC7">
        <w:rPr>
          <w:sz w:val="20"/>
          <w:szCs w:val="20"/>
        </w:rPr>
        <w:t>del tipo inductivo</w:t>
      </w:r>
      <w:r w:rsidRPr="000B57CC">
        <w:rPr>
          <w:sz w:val="20"/>
          <w:szCs w:val="20"/>
        </w:rPr>
        <w:t>, los cuales se conectarán a las barras “A” y “B” de la subestación.</w:t>
      </w:r>
    </w:p>
    <w:p w14:paraId="71B5835D" w14:textId="77777777" w:rsidR="00845941" w:rsidRPr="000B57CC" w:rsidRDefault="00845941" w:rsidP="000B57CC">
      <w:pPr>
        <w:pStyle w:val="Literal1"/>
        <w:numPr>
          <w:ilvl w:val="0"/>
          <w:numId w:val="120"/>
        </w:numPr>
        <w:spacing w:before="0" w:after="0" w:line="250" w:lineRule="auto"/>
        <w:ind w:left="1134" w:hanging="283"/>
        <w:rPr>
          <w:sz w:val="20"/>
          <w:szCs w:val="20"/>
        </w:rPr>
      </w:pPr>
      <w:r w:rsidRPr="000B57CC">
        <w:rPr>
          <w:sz w:val="20"/>
          <w:szCs w:val="20"/>
        </w:rPr>
        <w:t xml:space="preserve">Un (01) reactor de línea trifásico de 500 kV – 60 </w:t>
      </w:r>
      <w:proofErr w:type="spellStart"/>
      <w:r w:rsidRPr="000B57CC">
        <w:rPr>
          <w:sz w:val="20"/>
          <w:szCs w:val="20"/>
        </w:rPr>
        <w:t>MVAr</w:t>
      </w:r>
      <w:proofErr w:type="spellEnd"/>
      <w:r w:rsidRPr="000B57CC">
        <w:rPr>
          <w:sz w:val="20"/>
          <w:szCs w:val="20"/>
        </w:rPr>
        <w:t xml:space="preserve"> (hacia la Subestación La Niña), conformado por tres (03) unidades monofásicas de 20 </w:t>
      </w:r>
      <w:proofErr w:type="spellStart"/>
      <w:r w:rsidRPr="000B57CC">
        <w:rPr>
          <w:sz w:val="20"/>
          <w:szCs w:val="20"/>
        </w:rPr>
        <w:t>MVAr</w:t>
      </w:r>
      <w:proofErr w:type="spellEnd"/>
      <w:r w:rsidRPr="000B57CC">
        <w:rPr>
          <w:sz w:val="20"/>
          <w:szCs w:val="20"/>
        </w:rPr>
        <w:t xml:space="preserve"> cada una, más una unidad de reserva de 20 </w:t>
      </w:r>
      <w:proofErr w:type="spellStart"/>
      <w:r w:rsidRPr="000B57CC">
        <w:rPr>
          <w:sz w:val="20"/>
          <w:szCs w:val="20"/>
        </w:rPr>
        <w:t>MVAr</w:t>
      </w:r>
      <w:proofErr w:type="spellEnd"/>
      <w:r w:rsidRPr="000B57CC">
        <w:rPr>
          <w:sz w:val="20"/>
          <w:szCs w:val="20"/>
        </w:rPr>
        <w:t>.</w:t>
      </w:r>
    </w:p>
    <w:p w14:paraId="5B7D7574" w14:textId="77777777" w:rsidR="00845941" w:rsidRPr="000B57CC" w:rsidRDefault="00845941" w:rsidP="000B57CC">
      <w:pPr>
        <w:pStyle w:val="Literal1"/>
        <w:numPr>
          <w:ilvl w:val="0"/>
          <w:numId w:val="120"/>
        </w:numPr>
        <w:spacing w:before="0" w:after="0" w:line="250" w:lineRule="auto"/>
        <w:ind w:left="1134" w:hanging="283"/>
        <w:rPr>
          <w:sz w:val="20"/>
          <w:szCs w:val="20"/>
        </w:rPr>
      </w:pPr>
      <w:r w:rsidRPr="000B57CC">
        <w:rPr>
          <w:sz w:val="20"/>
          <w:szCs w:val="20"/>
        </w:rPr>
        <w:t xml:space="preserve">Un (01) Equipo Automático de Compensación Reactiva en 500 kV de -150 </w:t>
      </w:r>
      <w:proofErr w:type="spellStart"/>
      <w:r w:rsidRPr="000B57CC">
        <w:rPr>
          <w:sz w:val="20"/>
          <w:szCs w:val="20"/>
        </w:rPr>
        <w:t>MVAr</w:t>
      </w:r>
      <w:proofErr w:type="spellEnd"/>
      <w:r w:rsidRPr="000B57CC">
        <w:rPr>
          <w:sz w:val="20"/>
          <w:szCs w:val="20"/>
        </w:rPr>
        <w:t xml:space="preserve"> (Inductivo) / +300 </w:t>
      </w:r>
      <w:proofErr w:type="spellStart"/>
      <w:r w:rsidRPr="000B57CC">
        <w:rPr>
          <w:sz w:val="20"/>
          <w:szCs w:val="20"/>
        </w:rPr>
        <w:t>MVAr</w:t>
      </w:r>
      <w:proofErr w:type="spellEnd"/>
      <w:r w:rsidRPr="000B57CC">
        <w:rPr>
          <w:sz w:val="20"/>
          <w:szCs w:val="20"/>
        </w:rPr>
        <w:t xml:space="preserve"> (Capacitivo). Incluye el sistema de control con su propia caseta de control y los servicios auxiliares en CA y CC.</w:t>
      </w:r>
    </w:p>
    <w:p w14:paraId="770FC7EB" w14:textId="77777777" w:rsidR="00845941" w:rsidRPr="000B57CC" w:rsidRDefault="00845941" w:rsidP="000B57CC">
      <w:pPr>
        <w:pStyle w:val="Literal1"/>
        <w:numPr>
          <w:ilvl w:val="0"/>
          <w:numId w:val="120"/>
        </w:numPr>
        <w:spacing w:before="0" w:after="0" w:line="250" w:lineRule="auto"/>
        <w:ind w:left="1134" w:hanging="283"/>
        <w:rPr>
          <w:sz w:val="20"/>
          <w:szCs w:val="20"/>
        </w:rPr>
      </w:pPr>
      <w:r w:rsidRPr="000B57CC">
        <w:rPr>
          <w:sz w:val="20"/>
          <w:szCs w:val="20"/>
        </w:rPr>
        <w:t>Un (01) banco de autotransformadores de 500/220/- kV – 750/750/- MVA (ONAF), conformado por tres (03) unidades monofásicas de 250 MVA (ONAF) cada una, con grupo de conexión estrella/estrella/delta (Y/y/d), más una (01) unidad de reserva.</w:t>
      </w:r>
    </w:p>
    <w:p w14:paraId="337567FA" w14:textId="77777777" w:rsidR="00845941" w:rsidRPr="000B57CC" w:rsidRDefault="00845941" w:rsidP="000B57CC">
      <w:pPr>
        <w:pStyle w:val="Literal1"/>
        <w:numPr>
          <w:ilvl w:val="0"/>
          <w:numId w:val="120"/>
        </w:numPr>
        <w:spacing w:before="0" w:after="0" w:line="250" w:lineRule="auto"/>
        <w:ind w:left="1134" w:hanging="283"/>
        <w:rPr>
          <w:sz w:val="20"/>
          <w:szCs w:val="20"/>
        </w:rPr>
      </w:pPr>
      <w:r w:rsidRPr="000B57CC">
        <w:rPr>
          <w:sz w:val="20"/>
          <w:szCs w:val="20"/>
        </w:rPr>
        <w:t>Previsión de espacio para el equipamiento de dos (02+1/3) diámetros futuros para 5 salidas, que incluye el espacio para la implementación de los siguientes equipos:</w:t>
      </w:r>
    </w:p>
    <w:p w14:paraId="3A22A0FC" w14:textId="77777777" w:rsidR="00845941" w:rsidRPr="000B57CC" w:rsidRDefault="00845941" w:rsidP="000B57CC">
      <w:pPr>
        <w:numPr>
          <w:ilvl w:val="0"/>
          <w:numId w:val="129"/>
        </w:numPr>
        <w:tabs>
          <w:tab w:val="left" w:pos="1418"/>
        </w:tabs>
        <w:spacing w:after="0" w:line="250" w:lineRule="auto"/>
        <w:ind w:left="1418" w:hanging="284"/>
        <w:contextualSpacing/>
        <w:jc w:val="both"/>
        <w:rPr>
          <w:rFonts w:ascii="Arial" w:hAnsi="Arial" w:cs="Arial"/>
          <w:sz w:val="20"/>
          <w:szCs w:val="20"/>
        </w:rPr>
      </w:pPr>
      <w:r w:rsidRPr="000B57CC">
        <w:rPr>
          <w:rFonts w:ascii="Arial" w:hAnsi="Arial" w:cs="Arial"/>
          <w:sz w:val="20"/>
          <w:szCs w:val="20"/>
        </w:rPr>
        <w:t xml:space="preserve">Segundo banco de autotransformadores de 500/220 kV, de similares características al indicado en g), </w:t>
      </w:r>
    </w:p>
    <w:p w14:paraId="5D86C21B" w14:textId="77777777" w:rsidR="00845941" w:rsidRPr="000B57CC" w:rsidRDefault="00845941" w:rsidP="000B57CC">
      <w:pPr>
        <w:numPr>
          <w:ilvl w:val="0"/>
          <w:numId w:val="129"/>
        </w:numPr>
        <w:tabs>
          <w:tab w:val="left" w:pos="1418"/>
        </w:tabs>
        <w:spacing w:after="0" w:line="250" w:lineRule="auto"/>
        <w:ind w:left="1418" w:hanging="284"/>
        <w:contextualSpacing/>
        <w:jc w:val="both"/>
        <w:rPr>
          <w:rFonts w:ascii="Arial" w:hAnsi="Arial" w:cs="Arial"/>
          <w:sz w:val="20"/>
          <w:szCs w:val="20"/>
        </w:rPr>
      </w:pPr>
      <w:r w:rsidRPr="000B57CC">
        <w:rPr>
          <w:rFonts w:ascii="Arial" w:hAnsi="Arial" w:cs="Arial"/>
          <w:sz w:val="20"/>
          <w:szCs w:val="20"/>
        </w:rPr>
        <w:t>Dos bancos de capacitores serie para el futuro doble enlace de interconexión con Ecuador.</w:t>
      </w:r>
    </w:p>
    <w:p w14:paraId="15D1687E" w14:textId="77777777" w:rsidR="00845941" w:rsidRPr="000B57CC" w:rsidRDefault="00845941" w:rsidP="000B57CC">
      <w:pPr>
        <w:numPr>
          <w:ilvl w:val="0"/>
          <w:numId w:val="129"/>
        </w:numPr>
        <w:tabs>
          <w:tab w:val="left" w:pos="1418"/>
        </w:tabs>
        <w:spacing w:after="0" w:line="250" w:lineRule="auto"/>
        <w:ind w:left="1418" w:hanging="284"/>
        <w:contextualSpacing/>
        <w:jc w:val="both"/>
        <w:rPr>
          <w:rFonts w:ascii="Arial" w:hAnsi="Arial" w:cs="Arial"/>
          <w:sz w:val="20"/>
          <w:szCs w:val="20"/>
        </w:rPr>
      </w:pPr>
      <w:r w:rsidRPr="000B57CC">
        <w:rPr>
          <w:rFonts w:ascii="Arial" w:hAnsi="Arial" w:cs="Arial"/>
          <w:sz w:val="20"/>
          <w:szCs w:val="20"/>
        </w:rPr>
        <w:t xml:space="preserve">Un reactor de barras de 120 </w:t>
      </w:r>
      <w:proofErr w:type="spellStart"/>
      <w:r w:rsidRPr="000B57CC">
        <w:rPr>
          <w:rFonts w:ascii="Arial" w:hAnsi="Arial" w:cs="Arial"/>
          <w:sz w:val="20"/>
          <w:szCs w:val="20"/>
        </w:rPr>
        <w:t>MVAr</w:t>
      </w:r>
      <w:proofErr w:type="spellEnd"/>
      <w:r w:rsidRPr="000B57CC">
        <w:rPr>
          <w:rFonts w:ascii="Arial" w:hAnsi="Arial" w:cs="Arial"/>
          <w:sz w:val="20"/>
          <w:szCs w:val="20"/>
        </w:rPr>
        <w:t xml:space="preserve"> de 500 kV. </w:t>
      </w:r>
    </w:p>
    <w:p w14:paraId="1DA265B8" w14:textId="77777777" w:rsidR="00845941" w:rsidRPr="000B57CC" w:rsidRDefault="00845941" w:rsidP="000B57CC">
      <w:pPr>
        <w:numPr>
          <w:ilvl w:val="0"/>
          <w:numId w:val="129"/>
        </w:numPr>
        <w:tabs>
          <w:tab w:val="left" w:pos="1418"/>
        </w:tabs>
        <w:spacing w:after="0" w:line="250" w:lineRule="auto"/>
        <w:ind w:left="1418" w:hanging="284"/>
        <w:contextualSpacing/>
        <w:jc w:val="both"/>
        <w:rPr>
          <w:rFonts w:ascii="Arial" w:hAnsi="Arial" w:cs="Arial"/>
          <w:sz w:val="20"/>
          <w:szCs w:val="20"/>
        </w:rPr>
      </w:pPr>
      <w:r w:rsidRPr="000B57CC">
        <w:rPr>
          <w:rFonts w:ascii="Arial" w:hAnsi="Arial" w:cs="Arial"/>
          <w:sz w:val="20"/>
          <w:szCs w:val="20"/>
        </w:rPr>
        <w:t>Banco de reactores de línea para 03 salidas de línea.</w:t>
      </w:r>
    </w:p>
    <w:p w14:paraId="7A25034E" w14:textId="77777777" w:rsidR="00845941" w:rsidRPr="000B57CC" w:rsidRDefault="00845941" w:rsidP="000B57CC">
      <w:pPr>
        <w:pStyle w:val="Literal1"/>
        <w:numPr>
          <w:ilvl w:val="0"/>
          <w:numId w:val="120"/>
        </w:numPr>
        <w:spacing w:before="0" w:after="0" w:line="250" w:lineRule="auto"/>
        <w:ind w:left="1134" w:hanging="283"/>
        <w:rPr>
          <w:sz w:val="20"/>
          <w:szCs w:val="20"/>
        </w:rPr>
      </w:pPr>
      <w:r w:rsidRPr="000B57CC">
        <w:rPr>
          <w:sz w:val="20"/>
          <w:szCs w:val="20"/>
        </w:rPr>
        <w:t>Sistemas complementarios: sistemas de protección, control, medición, comunicaciones, puesta a tierra, servicios auxiliares, pórticos y barras, obras civiles, etc.</w:t>
      </w:r>
    </w:p>
    <w:p w14:paraId="78FCC1C4" w14:textId="77777777" w:rsidR="00845941" w:rsidRPr="000B57CC" w:rsidRDefault="00845941" w:rsidP="000B57CC">
      <w:pPr>
        <w:spacing w:after="0" w:line="250" w:lineRule="auto"/>
        <w:rPr>
          <w:rFonts w:ascii="Arial" w:hAnsi="Arial" w:cs="Arial"/>
          <w:b/>
          <w:sz w:val="20"/>
          <w:szCs w:val="20"/>
          <w:u w:val="single"/>
        </w:rPr>
      </w:pPr>
    </w:p>
    <w:p w14:paraId="13A274EA" w14:textId="77777777" w:rsidR="00845941" w:rsidRPr="000B57CC" w:rsidRDefault="00845941" w:rsidP="000B57CC">
      <w:pPr>
        <w:spacing w:after="0" w:line="250" w:lineRule="auto"/>
        <w:ind w:left="851"/>
        <w:jc w:val="both"/>
        <w:rPr>
          <w:rFonts w:ascii="Arial" w:hAnsi="Arial" w:cs="Arial"/>
          <w:b/>
          <w:sz w:val="20"/>
          <w:szCs w:val="20"/>
          <w:u w:val="single"/>
        </w:rPr>
      </w:pPr>
      <w:r w:rsidRPr="000B57CC">
        <w:rPr>
          <w:rFonts w:ascii="Arial" w:hAnsi="Arial" w:cs="Arial"/>
          <w:b/>
          <w:sz w:val="20"/>
          <w:szCs w:val="20"/>
          <w:u w:val="single"/>
        </w:rPr>
        <w:t>Lado de 220 kV</w:t>
      </w:r>
    </w:p>
    <w:p w14:paraId="5A6C0076" w14:textId="77777777" w:rsidR="00845941" w:rsidRPr="000B57CC" w:rsidRDefault="00845941" w:rsidP="000B57CC">
      <w:pPr>
        <w:spacing w:after="0" w:line="250" w:lineRule="auto"/>
        <w:ind w:left="851"/>
        <w:jc w:val="both"/>
        <w:rPr>
          <w:rFonts w:ascii="Arial" w:hAnsi="Arial" w:cs="Arial"/>
          <w:sz w:val="20"/>
          <w:szCs w:val="20"/>
        </w:rPr>
      </w:pPr>
      <w:r w:rsidRPr="000B57CC">
        <w:rPr>
          <w:rFonts w:ascii="Arial" w:hAnsi="Arial" w:cs="Arial"/>
          <w:sz w:val="20"/>
          <w:szCs w:val="20"/>
        </w:rPr>
        <w:t>El sistema de barras y los equipos de patio en 220 kV tendrá una configuración de conexión de doble barra con seccionador de transferencia, comprendiendo las siguientes instalaciones:</w:t>
      </w:r>
    </w:p>
    <w:p w14:paraId="7C5A8555" w14:textId="77777777" w:rsidR="00845941" w:rsidRPr="000B57CC" w:rsidRDefault="00845941" w:rsidP="000B57CC">
      <w:pPr>
        <w:spacing w:after="0" w:line="250" w:lineRule="auto"/>
        <w:jc w:val="both"/>
        <w:rPr>
          <w:rFonts w:ascii="Arial" w:hAnsi="Arial" w:cs="Arial"/>
          <w:sz w:val="20"/>
          <w:szCs w:val="20"/>
        </w:rPr>
      </w:pPr>
    </w:p>
    <w:p w14:paraId="37B9FF3F" w14:textId="77777777" w:rsidR="00845941" w:rsidRPr="000B57CC" w:rsidRDefault="00845941" w:rsidP="000B57CC">
      <w:pPr>
        <w:pStyle w:val="Prrafodelista"/>
        <w:numPr>
          <w:ilvl w:val="0"/>
          <w:numId w:val="121"/>
        </w:numPr>
        <w:spacing w:after="0" w:line="250" w:lineRule="auto"/>
        <w:ind w:left="1134" w:hanging="283"/>
        <w:jc w:val="both"/>
        <w:rPr>
          <w:rFonts w:ascii="Arial" w:hAnsi="Arial" w:cs="Arial"/>
          <w:sz w:val="20"/>
          <w:szCs w:val="20"/>
        </w:rPr>
      </w:pPr>
      <w:r w:rsidRPr="000B57CC">
        <w:rPr>
          <w:rFonts w:ascii="Arial" w:hAnsi="Arial" w:cs="Arial"/>
          <w:sz w:val="20"/>
          <w:szCs w:val="20"/>
        </w:rPr>
        <w:t>Dos (02) celdas de línea para la conexión con la S.E. Piura Oeste.</w:t>
      </w:r>
    </w:p>
    <w:p w14:paraId="7581E6FB" w14:textId="77777777" w:rsidR="00845941" w:rsidRPr="000B57CC" w:rsidRDefault="00845941" w:rsidP="000B57CC">
      <w:pPr>
        <w:pStyle w:val="Prrafodelista"/>
        <w:numPr>
          <w:ilvl w:val="0"/>
          <w:numId w:val="121"/>
        </w:numPr>
        <w:spacing w:after="0" w:line="250" w:lineRule="auto"/>
        <w:ind w:left="1134" w:hanging="283"/>
        <w:jc w:val="both"/>
        <w:rPr>
          <w:rFonts w:ascii="Arial" w:hAnsi="Arial" w:cs="Arial"/>
          <w:sz w:val="20"/>
          <w:szCs w:val="20"/>
        </w:rPr>
      </w:pPr>
      <w:r w:rsidRPr="000B57CC">
        <w:rPr>
          <w:rFonts w:ascii="Arial" w:hAnsi="Arial" w:cs="Arial"/>
          <w:sz w:val="20"/>
          <w:szCs w:val="20"/>
        </w:rPr>
        <w:lastRenderedPageBreak/>
        <w:t>Dos (02) celda de línea para la conexión con la S.E. La Niña.</w:t>
      </w:r>
    </w:p>
    <w:p w14:paraId="138715E2" w14:textId="30AC8262" w:rsidR="00845941" w:rsidRPr="000B57CC" w:rsidRDefault="00845941" w:rsidP="000B57CC">
      <w:pPr>
        <w:pStyle w:val="Prrafodelista"/>
        <w:numPr>
          <w:ilvl w:val="0"/>
          <w:numId w:val="121"/>
        </w:numPr>
        <w:spacing w:after="0" w:line="250" w:lineRule="auto"/>
        <w:ind w:left="1134" w:hanging="283"/>
        <w:jc w:val="both"/>
        <w:rPr>
          <w:rFonts w:ascii="Arial" w:hAnsi="Arial" w:cs="Arial"/>
          <w:sz w:val="20"/>
          <w:szCs w:val="20"/>
        </w:rPr>
      </w:pPr>
      <w:r w:rsidRPr="000B57CC">
        <w:rPr>
          <w:rFonts w:ascii="Arial" w:hAnsi="Arial" w:cs="Arial"/>
          <w:sz w:val="20"/>
          <w:szCs w:val="20"/>
        </w:rPr>
        <w:t>Para las barras: tres (03) transformadores de tensión</w:t>
      </w:r>
      <w:r w:rsidR="003F7E0A">
        <w:rPr>
          <w:rFonts w:ascii="Arial" w:hAnsi="Arial" w:cs="Arial"/>
          <w:sz w:val="20"/>
          <w:szCs w:val="20"/>
        </w:rPr>
        <w:t xml:space="preserve"> del tipo inductivo</w:t>
      </w:r>
      <w:r w:rsidRPr="000B57CC">
        <w:rPr>
          <w:rFonts w:ascii="Arial" w:hAnsi="Arial" w:cs="Arial"/>
          <w:sz w:val="20"/>
          <w:szCs w:val="20"/>
        </w:rPr>
        <w:t>, los cuales se conectarán a las barras “A” y “B” de la subestación.</w:t>
      </w:r>
    </w:p>
    <w:p w14:paraId="405F4BC1" w14:textId="77777777" w:rsidR="00845941" w:rsidRPr="000B57CC" w:rsidRDefault="00845941" w:rsidP="000B57CC">
      <w:pPr>
        <w:pStyle w:val="Prrafodelista"/>
        <w:numPr>
          <w:ilvl w:val="0"/>
          <w:numId w:val="121"/>
        </w:numPr>
        <w:spacing w:after="0" w:line="250" w:lineRule="auto"/>
        <w:ind w:left="1134" w:hanging="283"/>
        <w:jc w:val="both"/>
        <w:rPr>
          <w:rFonts w:ascii="Arial" w:hAnsi="Arial" w:cs="Arial"/>
          <w:sz w:val="20"/>
          <w:szCs w:val="20"/>
        </w:rPr>
      </w:pPr>
      <w:r w:rsidRPr="000B57CC">
        <w:rPr>
          <w:rFonts w:ascii="Arial" w:hAnsi="Arial" w:cs="Arial"/>
          <w:sz w:val="20"/>
          <w:szCs w:val="20"/>
        </w:rPr>
        <w:t>Una (01) celda de transformación para la conexión con el lado de 220 kV del banco de autotransformadores 500/220 kV.</w:t>
      </w:r>
    </w:p>
    <w:p w14:paraId="22E9FDFC" w14:textId="77777777" w:rsidR="00845941" w:rsidRPr="000B57CC" w:rsidRDefault="00845941" w:rsidP="000B57CC">
      <w:pPr>
        <w:pStyle w:val="Prrafodelista"/>
        <w:numPr>
          <w:ilvl w:val="0"/>
          <w:numId w:val="121"/>
        </w:numPr>
        <w:spacing w:after="0" w:line="250" w:lineRule="auto"/>
        <w:ind w:left="1134" w:hanging="283"/>
        <w:jc w:val="both"/>
        <w:rPr>
          <w:rFonts w:ascii="Arial" w:hAnsi="Arial" w:cs="Arial"/>
          <w:sz w:val="20"/>
          <w:szCs w:val="20"/>
        </w:rPr>
      </w:pPr>
      <w:r w:rsidRPr="000B57CC">
        <w:rPr>
          <w:rFonts w:ascii="Arial" w:hAnsi="Arial" w:cs="Arial"/>
          <w:sz w:val="20"/>
          <w:szCs w:val="20"/>
        </w:rPr>
        <w:t>Una (01) celda de acoplamiento.</w:t>
      </w:r>
    </w:p>
    <w:p w14:paraId="05C18258" w14:textId="77777777" w:rsidR="00845941" w:rsidRPr="000B57CC" w:rsidRDefault="00845941" w:rsidP="000B57CC">
      <w:pPr>
        <w:pStyle w:val="Prrafodelista"/>
        <w:numPr>
          <w:ilvl w:val="0"/>
          <w:numId w:val="121"/>
        </w:numPr>
        <w:spacing w:after="0" w:line="250" w:lineRule="auto"/>
        <w:ind w:left="1134" w:hanging="283"/>
        <w:jc w:val="both"/>
        <w:rPr>
          <w:rFonts w:ascii="Arial" w:hAnsi="Arial" w:cs="Arial"/>
          <w:sz w:val="20"/>
          <w:szCs w:val="20"/>
        </w:rPr>
      </w:pPr>
      <w:r w:rsidRPr="000B57CC">
        <w:rPr>
          <w:rFonts w:ascii="Arial" w:hAnsi="Arial" w:cs="Arial"/>
          <w:sz w:val="20"/>
          <w:szCs w:val="20"/>
        </w:rPr>
        <w:t>Previsión de espacio para el equipamiento de ocho (08) celdas futuras.</w:t>
      </w:r>
    </w:p>
    <w:p w14:paraId="6BB21C9E" w14:textId="77777777" w:rsidR="00845941" w:rsidRPr="000B57CC" w:rsidRDefault="00845941" w:rsidP="000B57CC">
      <w:pPr>
        <w:pStyle w:val="Prrafodelista"/>
        <w:numPr>
          <w:ilvl w:val="0"/>
          <w:numId w:val="121"/>
        </w:numPr>
        <w:spacing w:after="0" w:line="250" w:lineRule="auto"/>
        <w:ind w:left="1134" w:hanging="283"/>
        <w:jc w:val="both"/>
        <w:rPr>
          <w:rFonts w:ascii="Arial" w:hAnsi="Arial" w:cs="Arial"/>
          <w:sz w:val="20"/>
          <w:szCs w:val="20"/>
        </w:rPr>
      </w:pPr>
      <w:r w:rsidRPr="000B57CC">
        <w:rPr>
          <w:rFonts w:ascii="Arial" w:hAnsi="Arial" w:cs="Arial"/>
          <w:sz w:val="20"/>
          <w:szCs w:val="20"/>
        </w:rPr>
        <w:t>Sistemas complementarios: sistemas de protección, control, medición, comunicaciones, puesta a tierra, servicios auxiliares, pórticos y barras, obras civiles, etc.</w:t>
      </w:r>
    </w:p>
    <w:p w14:paraId="2B00D183" w14:textId="77777777" w:rsidR="00845941" w:rsidRPr="000B57CC" w:rsidRDefault="00845941" w:rsidP="000B57CC">
      <w:pPr>
        <w:spacing w:after="0" w:line="250" w:lineRule="auto"/>
        <w:ind w:left="567"/>
        <w:jc w:val="both"/>
        <w:rPr>
          <w:rFonts w:ascii="Arial" w:hAnsi="Arial" w:cs="Arial"/>
          <w:sz w:val="20"/>
          <w:szCs w:val="20"/>
        </w:rPr>
      </w:pPr>
    </w:p>
    <w:p w14:paraId="597248A8" w14:textId="77777777" w:rsidR="00845941" w:rsidRPr="000B57CC" w:rsidRDefault="00845941" w:rsidP="000B57CC">
      <w:pPr>
        <w:spacing w:after="0" w:line="250" w:lineRule="auto"/>
        <w:ind w:left="851"/>
        <w:jc w:val="both"/>
        <w:rPr>
          <w:rFonts w:ascii="Arial" w:hAnsi="Arial" w:cs="Arial"/>
          <w:sz w:val="20"/>
          <w:szCs w:val="20"/>
        </w:rPr>
      </w:pPr>
      <w:r w:rsidRPr="000B57CC">
        <w:rPr>
          <w:rFonts w:ascii="Arial" w:hAnsi="Arial" w:cs="Arial"/>
          <w:sz w:val="20"/>
          <w:szCs w:val="20"/>
        </w:rPr>
        <w:t>El equipamiento descrito en 500 y 220 kV tiene carácter informativo, por lo que antes de realizar la ampliación el CONCESIONARIO deberá verificar las características definitivas de esta subestación, en coordinación con el CONCESIONARIO de la subestación Piura Nueva 500/220 kV”.</w:t>
      </w:r>
    </w:p>
    <w:p w14:paraId="105A4C78" w14:textId="77777777" w:rsidR="00845941" w:rsidRPr="000B57CC" w:rsidRDefault="00845941" w:rsidP="000B57CC">
      <w:pPr>
        <w:spacing w:after="0" w:line="250" w:lineRule="auto"/>
        <w:ind w:left="567"/>
        <w:jc w:val="both"/>
        <w:rPr>
          <w:rFonts w:ascii="Arial" w:hAnsi="Arial" w:cs="Arial"/>
          <w:sz w:val="20"/>
          <w:szCs w:val="20"/>
        </w:rPr>
      </w:pPr>
    </w:p>
    <w:p w14:paraId="73345F99" w14:textId="77777777" w:rsidR="00845941" w:rsidRPr="000B57CC" w:rsidRDefault="00845941" w:rsidP="000B57CC">
      <w:pPr>
        <w:tabs>
          <w:tab w:val="left" w:pos="993"/>
        </w:tabs>
        <w:spacing w:after="0" w:line="250" w:lineRule="auto"/>
        <w:ind w:left="851" w:hanging="851"/>
        <w:jc w:val="both"/>
        <w:rPr>
          <w:rFonts w:ascii="Arial" w:hAnsi="Arial" w:cs="Arial"/>
          <w:b/>
          <w:sz w:val="20"/>
          <w:szCs w:val="20"/>
        </w:rPr>
      </w:pPr>
      <w:r w:rsidRPr="000B57CC">
        <w:rPr>
          <w:rFonts w:ascii="Arial" w:hAnsi="Arial" w:cs="Arial"/>
          <w:b/>
          <w:sz w:val="20"/>
          <w:szCs w:val="20"/>
        </w:rPr>
        <w:t>3.3.</w:t>
      </w:r>
      <w:r w:rsidRPr="000B57CC">
        <w:rPr>
          <w:rFonts w:ascii="Arial" w:hAnsi="Arial" w:cs="Arial"/>
          <w:b/>
          <w:bCs/>
          <w:sz w:val="20"/>
          <w:szCs w:val="20"/>
        </w:rPr>
        <w:t>1</w:t>
      </w:r>
      <w:r w:rsidRPr="000B57CC">
        <w:rPr>
          <w:rFonts w:ascii="Arial" w:hAnsi="Arial" w:cs="Arial"/>
          <w:b/>
          <w:sz w:val="20"/>
          <w:szCs w:val="20"/>
        </w:rPr>
        <w:t>.2</w:t>
      </w:r>
      <w:r w:rsidRPr="000B57CC">
        <w:rPr>
          <w:rFonts w:ascii="Arial" w:hAnsi="Arial" w:cs="Arial"/>
          <w:b/>
          <w:sz w:val="20"/>
          <w:szCs w:val="20"/>
        </w:rPr>
        <w:tab/>
        <w:t>Ampliación</w:t>
      </w:r>
      <w:r w:rsidR="00227B92" w:rsidRPr="000B57CC">
        <w:rPr>
          <w:rFonts w:ascii="Arial" w:hAnsi="Arial" w:cs="Arial"/>
          <w:b/>
          <w:sz w:val="20"/>
          <w:szCs w:val="20"/>
        </w:rPr>
        <w:t xml:space="preserve"> de la Subestación Piura Nueva 500/220 kV</w:t>
      </w:r>
    </w:p>
    <w:p w14:paraId="3B445FC7" w14:textId="77777777" w:rsidR="00227B92" w:rsidRPr="000B57CC" w:rsidRDefault="00227B92" w:rsidP="000B57CC">
      <w:pPr>
        <w:spacing w:after="0" w:line="250" w:lineRule="auto"/>
        <w:ind w:left="851"/>
        <w:jc w:val="both"/>
        <w:rPr>
          <w:rFonts w:ascii="Arial" w:hAnsi="Arial" w:cs="Arial"/>
          <w:sz w:val="20"/>
          <w:szCs w:val="20"/>
        </w:rPr>
      </w:pPr>
    </w:p>
    <w:p w14:paraId="491B1E0C" w14:textId="77777777" w:rsidR="00D6346D" w:rsidRPr="000B57CC" w:rsidRDefault="00D6346D" w:rsidP="000B57CC">
      <w:pPr>
        <w:spacing w:after="0" w:line="250" w:lineRule="auto"/>
        <w:ind w:left="851"/>
        <w:jc w:val="both"/>
        <w:rPr>
          <w:rFonts w:ascii="Arial" w:hAnsi="Arial" w:cs="Arial"/>
          <w:sz w:val="20"/>
          <w:szCs w:val="20"/>
        </w:rPr>
      </w:pPr>
      <w:r w:rsidRPr="000B57CC">
        <w:rPr>
          <w:rFonts w:ascii="Arial" w:hAnsi="Arial" w:cs="Arial"/>
          <w:sz w:val="20"/>
          <w:szCs w:val="20"/>
        </w:rPr>
        <w:t>Los alcances contenidos en el presente Numeral así como los incluidos en el Numeral 3.3.1.3, conforman los alcances del presente proyecto, en lo que respecta a subestaciones.</w:t>
      </w:r>
    </w:p>
    <w:p w14:paraId="305C9A83" w14:textId="77777777" w:rsidR="00D6346D" w:rsidRPr="000B57CC" w:rsidRDefault="00D6346D" w:rsidP="000B57CC">
      <w:pPr>
        <w:spacing w:after="0" w:line="250" w:lineRule="auto"/>
        <w:ind w:left="851"/>
        <w:jc w:val="both"/>
        <w:rPr>
          <w:rFonts w:ascii="Arial" w:hAnsi="Arial" w:cs="Arial"/>
          <w:sz w:val="20"/>
          <w:szCs w:val="20"/>
        </w:rPr>
      </w:pPr>
    </w:p>
    <w:p w14:paraId="6BA0597F" w14:textId="77777777" w:rsidR="00845941" w:rsidRPr="000B57CC" w:rsidRDefault="00845941" w:rsidP="000B57CC">
      <w:pPr>
        <w:spacing w:after="0" w:line="250" w:lineRule="auto"/>
        <w:ind w:left="851"/>
        <w:jc w:val="both"/>
        <w:rPr>
          <w:rFonts w:ascii="Arial" w:hAnsi="Arial" w:cs="Arial"/>
          <w:sz w:val="20"/>
          <w:szCs w:val="20"/>
        </w:rPr>
      </w:pPr>
      <w:r w:rsidRPr="000B57CC">
        <w:rPr>
          <w:rFonts w:ascii="Arial" w:hAnsi="Arial" w:cs="Arial"/>
          <w:sz w:val="20"/>
          <w:szCs w:val="20"/>
        </w:rPr>
        <w:t xml:space="preserve">La ampliación en 500 kV de esta subestación, que en el ANTEPROYECTO LEME consideraba </w:t>
      </w:r>
      <w:r w:rsidR="00D6346D" w:rsidRPr="000B57CC">
        <w:rPr>
          <w:rFonts w:ascii="Arial" w:hAnsi="Arial" w:cs="Arial"/>
          <w:sz w:val="20"/>
          <w:szCs w:val="20"/>
        </w:rPr>
        <w:t xml:space="preserve">un </w:t>
      </w:r>
      <w:r w:rsidRPr="000B57CC">
        <w:rPr>
          <w:rFonts w:ascii="Arial" w:hAnsi="Arial" w:cs="Arial"/>
          <w:sz w:val="20"/>
          <w:szCs w:val="20"/>
        </w:rPr>
        <w:t>tercio (1/3) del diámetro de la configuración interruptor y medio para la conexión hacia el Punto Frontera, fue modificada. Al respecto, se incorporó un reactor de barras con su respectiva celda, el equipamiento que forma parte de la ampliación en 500 kV de la subestación Piura Nueva es:</w:t>
      </w:r>
    </w:p>
    <w:p w14:paraId="0196490A" w14:textId="77777777" w:rsidR="00845941" w:rsidRPr="000B57CC" w:rsidRDefault="00845941" w:rsidP="000B57CC">
      <w:pPr>
        <w:spacing w:after="0" w:line="250" w:lineRule="auto"/>
        <w:ind w:left="851"/>
        <w:jc w:val="both"/>
        <w:rPr>
          <w:rFonts w:ascii="Arial" w:hAnsi="Arial" w:cs="Arial"/>
          <w:sz w:val="20"/>
          <w:szCs w:val="20"/>
        </w:rPr>
      </w:pPr>
    </w:p>
    <w:p w14:paraId="7D7CA752" w14:textId="77777777" w:rsidR="00845941" w:rsidRPr="000B57CC" w:rsidRDefault="00845941" w:rsidP="000B57CC">
      <w:pPr>
        <w:pStyle w:val="Prrafodelista"/>
        <w:numPr>
          <w:ilvl w:val="0"/>
          <w:numId w:val="130"/>
        </w:numPr>
        <w:tabs>
          <w:tab w:val="left" w:pos="1134"/>
        </w:tabs>
        <w:spacing w:after="0" w:line="250" w:lineRule="auto"/>
        <w:ind w:left="1134" w:hanging="283"/>
        <w:contextualSpacing w:val="0"/>
        <w:jc w:val="both"/>
        <w:rPr>
          <w:rFonts w:ascii="Arial" w:hAnsi="Arial" w:cs="Arial"/>
          <w:sz w:val="20"/>
          <w:szCs w:val="20"/>
        </w:rPr>
      </w:pPr>
      <w:r w:rsidRPr="000B57CC">
        <w:rPr>
          <w:rFonts w:ascii="Arial" w:hAnsi="Arial" w:cs="Arial"/>
          <w:sz w:val="20"/>
          <w:szCs w:val="20"/>
        </w:rPr>
        <w:t>Un (01) diámetro completo de la configuración interruptor y medio, para la conexión de la línea hacia el Punto Frontera y para el reactor de barras de 500 kV.</w:t>
      </w:r>
    </w:p>
    <w:p w14:paraId="322BF8D1" w14:textId="77777777" w:rsidR="00845941" w:rsidRPr="000B57CC" w:rsidRDefault="00845941" w:rsidP="000B57CC">
      <w:pPr>
        <w:pStyle w:val="Prrafodelista"/>
        <w:numPr>
          <w:ilvl w:val="0"/>
          <w:numId w:val="130"/>
        </w:numPr>
        <w:tabs>
          <w:tab w:val="left" w:pos="1134"/>
        </w:tabs>
        <w:spacing w:after="0" w:line="250" w:lineRule="auto"/>
        <w:ind w:left="1134" w:hanging="283"/>
        <w:contextualSpacing w:val="0"/>
        <w:jc w:val="both"/>
        <w:rPr>
          <w:rFonts w:ascii="Arial" w:hAnsi="Arial" w:cs="Arial"/>
          <w:sz w:val="20"/>
          <w:szCs w:val="20"/>
        </w:rPr>
      </w:pPr>
      <w:r w:rsidRPr="000B57CC">
        <w:rPr>
          <w:rFonts w:ascii="Arial" w:hAnsi="Arial" w:cs="Arial"/>
          <w:sz w:val="20"/>
          <w:szCs w:val="20"/>
        </w:rPr>
        <w:t xml:space="preserve">Un (01) reactor de barra trifásico de 500 kV, del orden de 120 </w:t>
      </w:r>
      <w:proofErr w:type="spellStart"/>
      <w:r w:rsidRPr="000B57CC">
        <w:rPr>
          <w:rFonts w:ascii="Arial" w:hAnsi="Arial" w:cs="Arial"/>
          <w:sz w:val="20"/>
          <w:szCs w:val="20"/>
        </w:rPr>
        <w:t>MVAr</w:t>
      </w:r>
      <w:proofErr w:type="spellEnd"/>
      <w:r w:rsidRPr="000B57CC">
        <w:rPr>
          <w:rFonts w:ascii="Arial" w:hAnsi="Arial" w:cs="Arial"/>
          <w:sz w:val="20"/>
          <w:szCs w:val="20"/>
        </w:rPr>
        <w:t xml:space="preserve">, conformado por tres (03) unidades monofásicas de 40 </w:t>
      </w:r>
      <w:proofErr w:type="spellStart"/>
      <w:r w:rsidRPr="000B57CC">
        <w:rPr>
          <w:rFonts w:ascii="Arial" w:hAnsi="Arial" w:cs="Arial"/>
          <w:sz w:val="20"/>
          <w:szCs w:val="20"/>
        </w:rPr>
        <w:t>MVAr</w:t>
      </w:r>
      <w:proofErr w:type="spellEnd"/>
      <w:r w:rsidRPr="000B57CC">
        <w:rPr>
          <w:rFonts w:ascii="Arial" w:hAnsi="Arial" w:cs="Arial"/>
          <w:sz w:val="20"/>
          <w:szCs w:val="20"/>
        </w:rPr>
        <w:t xml:space="preserve"> cada una, más una (01) unidad de reserva de 40 </w:t>
      </w:r>
      <w:proofErr w:type="spellStart"/>
      <w:r w:rsidRPr="000B57CC">
        <w:rPr>
          <w:rFonts w:ascii="Arial" w:hAnsi="Arial" w:cs="Arial"/>
          <w:sz w:val="20"/>
          <w:szCs w:val="20"/>
        </w:rPr>
        <w:t>MVAr</w:t>
      </w:r>
      <w:proofErr w:type="spellEnd"/>
      <w:r w:rsidRPr="000B57CC">
        <w:rPr>
          <w:rFonts w:ascii="Arial" w:hAnsi="Arial" w:cs="Arial"/>
          <w:sz w:val="20"/>
          <w:szCs w:val="20"/>
        </w:rPr>
        <w:t>. (ver Nota)</w:t>
      </w:r>
    </w:p>
    <w:p w14:paraId="5BF52AE3" w14:textId="77777777" w:rsidR="00845941" w:rsidRPr="000B57CC" w:rsidRDefault="00845941" w:rsidP="000B57CC">
      <w:pPr>
        <w:pStyle w:val="Prrafodelista"/>
        <w:numPr>
          <w:ilvl w:val="0"/>
          <w:numId w:val="130"/>
        </w:numPr>
        <w:tabs>
          <w:tab w:val="left" w:pos="1134"/>
        </w:tabs>
        <w:spacing w:after="0" w:line="250" w:lineRule="auto"/>
        <w:ind w:left="1134" w:hanging="283"/>
        <w:contextualSpacing w:val="0"/>
        <w:jc w:val="both"/>
        <w:rPr>
          <w:rFonts w:ascii="Arial" w:hAnsi="Arial" w:cs="Arial"/>
          <w:sz w:val="20"/>
          <w:szCs w:val="20"/>
        </w:rPr>
      </w:pPr>
      <w:r w:rsidRPr="000B57CC">
        <w:rPr>
          <w:rFonts w:ascii="Arial" w:hAnsi="Arial" w:cs="Arial"/>
          <w:sz w:val="20"/>
          <w:szCs w:val="20"/>
        </w:rPr>
        <w:t xml:space="preserve">Una (01) celda para la conexión del reactor de línea trifásico en 500 kV (en la línea de transmisión hacia el Punto Frontera). </w:t>
      </w:r>
    </w:p>
    <w:p w14:paraId="677B32CF" w14:textId="77777777" w:rsidR="00845941" w:rsidRPr="000B57CC" w:rsidRDefault="00845941" w:rsidP="000B57CC">
      <w:pPr>
        <w:pStyle w:val="Prrafodelista"/>
        <w:numPr>
          <w:ilvl w:val="0"/>
          <w:numId w:val="130"/>
        </w:numPr>
        <w:tabs>
          <w:tab w:val="left" w:pos="1134"/>
        </w:tabs>
        <w:spacing w:after="0" w:line="250" w:lineRule="auto"/>
        <w:ind w:left="1134" w:hanging="283"/>
        <w:contextualSpacing w:val="0"/>
        <w:jc w:val="both"/>
        <w:rPr>
          <w:rFonts w:ascii="Arial" w:hAnsi="Arial" w:cs="Arial"/>
          <w:sz w:val="20"/>
          <w:szCs w:val="20"/>
        </w:rPr>
      </w:pPr>
      <w:r w:rsidRPr="000B57CC">
        <w:rPr>
          <w:rFonts w:ascii="Arial" w:hAnsi="Arial" w:cs="Arial"/>
          <w:sz w:val="20"/>
          <w:szCs w:val="20"/>
        </w:rPr>
        <w:t xml:space="preserve">Un (01) reactor de línea trifásico de 500 kV (en la línea de transmisión hacia el Punto Frontera), del orden de 120 </w:t>
      </w:r>
      <w:proofErr w:type="spellStart"/>
      <w:r w:rsidRPr="000B57CC">
        <w:rPr>
          <w:rFonts w:ascii="Arial" w:hAnsi="Arial" w:cs="Arial"/>
          <w:sz w:val="20"/>
          <w:szCs w:val="20"/>
        </w:rPr>
        <w:t>MVAr</w:t>
      </w:r>
      <w:proofErr w:type="spellEnd"/>
      <w:r w:rsidRPr="000B57CC">
        <w:rPr>
          <w:rFonts w:ascii="Arial" w:hAnsi="Arial" w:cs="Arial"/>
          <w:sz w:val="20"/>
          <w:szCs w:val="20"/>
        </w:rPr>
        <w:t xml:space="preserve">, conformado por tres (03) unidades monofásicas de 40 </w:t>
      </w:r>
      <w:proofErr w:type="spellStart"/>
      <w:r w:rsidRPr="000B57CC">
        <w:rPr>
          <w:rFonts w:ascii="Arial" w:hAnsi="Arial" w:cs="Arial"/>
          <w:sz w:val="20"/>
          <w:szCs w:val="20"/>
        </w:rPr>
        <w:t>MVAr</w:t>
      </w:r>
      <w:proofErr w:type="spellEnd"/>
      <w:r w:rsidRPr="000B57CC">
        <w:rPr>
          <w:rFonts w:ascii="Arial" w:hAnsi="Arial" w:cs="Arial"/>
          <w:sz w:val="20"/>
          <w:szCs w:val="20"/>
        </w:rPr>
        <w:t xml:space="preserve"> cada una, más una (01) unidad de reserva de 40 </w:t>
      </w:r>
      <w:proofErr w:type="spellStart"/>
      <w:r w:rsidRPr="000B57CC">
        <w:rPr>
          <w:rFonts w:ascii="Arial" w:hAnsi="Arial" w:cs="Arial"/>
          <w:sz w:val="20"/>
          <w:szCs w:val="20"/>
        </w:rPr>
        <w:t>MVAr</w:t>
      </w:r>
      <w:proofErr w:type="spellEnd"/>
      <w:r w:rsidRPr="000B57CC">
        <w:rPr>
          <w:rFonts w:ascii="Arial" w:hAnsi="Arial" w:cs="Arial"/>
          <w:sz w:val="20"/>
          <w:szCs w:val="20"/>
        </w:rPr>
        <w:t>. (ver Nota)</w:t>
      </w:r>
    </w:p>
    <w:p w14:paraId="7C592210" w14:textId="77777777" w:rsidR="00845941" w:rsidRPr="000B57CC" w:rsidRDefault="00845941" w:rsidP="000B57CC">
      <w:pPr>
        <w:pStyle w:val="Prrafodelista"/>
        <w:numPr>
          <w:ilvl w:val="0"/>
          <w:numId w:val="130"/>
        </w:numPr>
        <w:tabs>
          <w:tab w:val="left" w:pos="1134"/>
        </w:tabs>
        <w:spacing w:after="0" w:line="250" w:lineRule="auto"/>
        <w:ind w:left="1134" w:hanging="283"/>
        <w:contextualSpacing w:val="0"/>
        <w:jc w:val="both"/>
        <w:rPr>
          <w:rFonts w:ascii="Arial" w:hAnsi="Arial" w:cs="Arial"/>
          <w:b/>
          <w:bCs/>
          <w:sz w:val="20"/>
          <w:szCs w:val="20"/>
        </w:rPr>
      </w:pPr>
      <w:r w:rsidRPr="000B57CC">
        <w:rPr>
          <w:rFonts w:ascii="Arial" w:hAnsi="Arial" w:cs="Arial"/>
          <w:sz w:val="20"/>
          <w:szCs w:val="20"/>
        </w:rPr>
        <w:t>Sistemas complementarios: sistemas de protección, control, medición, comunicaciones, puesta a tierra, servicios auxiliares, pórticos y barras, obras civiles, etc.</w:t>
      </w:r>
    </w:p>
    <w:p w14:paraId="027CAB1D" w14:textId="77777777" w:rsidR="00845941" w:rsidRPr="000B57CC" w:rsidRDefault="00845941" w:rsidP="000B57CC">
      <w:pPr>
        <w:pStyle w:val="Prrafodelista"/>
        <w:tabs>
          <w:tab w:val="left" w:pos="1134"/>
        </w:tabs>
        <w:spacing w:after="0" w:line="250" w:lineRule="auto"/>
        <w:ind w:left="1134"/>
        <w:contextualSpacing w:val="0"/>
        <w:jc w:val="both"/>
        <w:rPr>
          <w:rFonts w:ascii="Arial" w:hAnsi="Arial" w:cs="Arial"/>
          <w:b/>
          <w:bCs/>
          <w:sz w:val="20"/>
          <w:szCs w:val="20"/>
        </w:rPr>
      </w:pPr>
    </w:p>
    <w:p w14:paraId="03BD2F36" w14:textId="0E1BF4B0" w:rsidR="00845941" w:rsidRPr="008427EF" w:rsidRDefault="00845941" w:rsidP="008427EF">
      <w:pPr>
        <w:spacing w:after="0" w:line="250" w:lineRule="auto"/>
        <w:ind w:left="1418" w:hanging="567"/>
        <w:jc w:val="both"/>
        <w:rPr>
          <w:rFonts w:ascii="Arial" w:hAnsi="Arial" w:cs="Arial"/>
          <w:sz w:val="18"/>
          <w:szCs w:val="20"/>
        </w:rPr>
      </w:pPr>
      <w:r w:rsidRPr="008427EF">
        <w:rPr>
          <w:rFonts w:ascii="Arial" w:hAnsi="Arial" w:cs="Arial"/>
          <w:b/>
          <w:bCs/>
          <w:sz w:val="18"/>
          <w:szCs w:val="20"/>
        </w:rPr>
        <w:t>Nota:</w:t>
      </w:r>
      <w:r w:rsidR="008427EF" w:rsidRPr="008427EF">
        <w:rPr>
          <w:rFonts w:ascii="Arial" w:hAnsi="Arial" w:cs="Arial"/>
          <w:b/>
          <w:bCs/>
          <w:sz w:val="18"/>
          <w:szCs w:val="20"/>
        </w:rPr>
        <w:tab/>
      </w:r>
      <w:r w:rsidRPr="008427EF">
        <w:rPr>
          <w:rFonts w:ascii="Arial" w:hAnsi="Arial" w:cs="Arial"/>
          <w:sz w:val="18"/>
          <w:szCs w:val="20"/>
        </w:rPr>
        <w:t>El dimensionamiento, así como las especificaciones técnicas de los equipos de compensación reactiva serán definidos por el CONCESIONARIO y aprobados por el COES en el Estudio de Pre-Operatividad</w:t>
      </w:r>
      <w:r w:rsidR="00D11E0F" w:rsidRPr="008427EF">
        <w:rPr>
          <w:rFonts w:ascii="Arial" w:hAnsi="Arial" w:cs="Arial"/>
          <w:sz w:val="18"/>
          <w:szCs w:val="20"/>
        </w:rPr>
        <w:t>, el cual</w:t>
      </w:r>
      <w:r w:rsidR="00D11E0F" w:rsidRPr="008427EF">
        <w:rPr>
          <w:sz w:val="20"/>
        </w:rPr>
        <w:t xml:space="preserve"> </w:t>
      </w:r>
      <w:r w:rsidR="00D11E0F" w:rsidRPr="008427EF">
        <w:rPr>
          <w:rFonts w:ascii="Arial" w:hAnsi="Arial" w:cs="Arial"/>
          <w:sz w:val="18"/>
          <w:szCs w:val="20"/>
        </w:rPr>
        <w:t>tiene como fin verificar que el Proyecto opere correctamente dentro del SEIN. Es decir, determinar y evaluar el impacto de la nueva instalación en la operación del SEIN en la capacidad del sistema de transmisión, así como en la fiabilidad y calidad de su operación</w:t>
      </w:r>
      <w:r w:rsidRPr="008427EF">
        <w:rPr>
          <w:rFonts w:ascii="Arial" w:hAnsi="Arial" w:cs="Arial"/>
          <w:sz w:val="18"/>
          <w:szCs w:val="20"/>
        </w:rPr>
        <w:t>.</w:t>
      </w:r>
    </w:p>
    <w:p w14:paraId="0BC8DC86" w14:textId="77777777" w:rsidR="00845941" w:rsidRPr="000B57CC" w:rsidRDefault="00845941" w:rsidP="000B57CC">
      <w:pPr>
        <w:spacing w:after="0" w:line="250" w:lineRule="auto"/>
        <w:ind w:left="851"/>
        <w:jc w:val="both"/>
        <w:rPr>
          <w:rFonts w:ascii="Arial" w:hAnsi="Arial" w:cs="Arial"/>
          <w:sz w:val="20"/>
          <w:szCs w:val="20"/>
        </w:rPr>
      </w:pPr>
    </w:p>
    <w:p w14:paraId="33C0CA1A" w14:textId="70B8523E" w:rsidR="00D50EA6" w:rsidRPr="000B57CC" w:rsidRDefault="00D50EA6" w:rsidP="000B57CC">
      <w:pPr>
        <w:spacing w:after="0" w:line="250" w:lineRule="auto"/>
        <w:ind w:left="851"/>
        <w:jc w:val="both"/>
        <w:rPr>
          <w:rFonts w:ascii="Arial" w:hAnsi="Arial" w:cs="Arial"/>
          <w:sz w:val="20"/>
          <w:szCs w:val="20"/>
        </w:rPr>
      </w:pPr>
      <w:r w:rsidRPr="000B57CC">
        <w:rPr>
          <w:rFonts w:ascii="Arial" w:hAnsi="Arial" w:cs="Arial"/>
          <w:sz w:val="20"/>
          <w:szCs w:val="20"/>
        </w:rPr>
        <w:t xml:space="preserve">El CONCESIONARIO será responsable de realizar las coordinaciones con el titular de la subestación Piura Nueva 500/220 kV </w:t>
      </w:r>
      <w:r w:rsidR="00944AA7" w:rsidRPr="00944AA7">
        <w:rPr>
          <w:rFonts w:ascii="Arial" w:hAnsi="Arial" w:cs="Arial"/>
          <w:sz w:val="20"/>
          <w:szCs w:val="20"/>
        </w:rPr>
        <w:t>y otras involucradas en la zona de influencia del presente proyecto</w:t>
      </w:r>
      <w:r w:rsidR="00944AA7">
        <w:rPr>
          <w:rFonts w:ascii="Arial" w:hAnsi="Arial" w:cs="Arial"/>
          <w:sz w:val="20"/>
          <w:szCs w:val="20"/>
        </w:rPr>
        <w:t>,</w:t>
      </w:r>
      <w:r w:rsidR="00944AA7" w:rsidRPr="00944AA7">
        <w:rPr>
          <w:rFonts w:ascii="Arial" w:hAnsi="Arial" w:cs="Arial"/>
          <w:sz w:val="20"/>
          <w:szCs w:val="20"/>
        </w:rPr>
        <w:t xml:space="preserve"> </w:t>
      </w:r>
      <w:r w:rsidRPr="000B57CC">
        <w:rPr>
          <w:rFonts w:ascii="Arial" w:hAnsi="Arial" w:cs="Arial"/>
          <w:sz w:val="20"/>
          <w:szCs w:val="20"/>
        </w:rPr>
        <w:t>a fin de realizar a su costo las adecuaciones y/o modificaciones que sean requeridas para la coordinación de los sistemas de control, protección y telecomunicaciones en la subestación.</w:t>
      </w:r>
    </w:p>
    <w:p w14:paraId="06161255" w14:textId="77777777" w:rsidR="00845941" w:rsidRPr="000B57CC" w:rsidRDefault="00845941" w:rsidP="000B57CC">
      <w:pPr>
        <w:spacing w:after="0" w:line="250" w:lineRule="auto"/>
        <w:ind w:left="851"/>
        <w:jc w:val="both"/>
        <w:rPr>
          <w:rFonts w:ascii="Arial" w:hAnsi="Arial" w:cs="Arial"/>
          <w:sz w:val="20"/>
          <w:szCs w:val="20"/>
        </w:rPr>
      </w:pPr>
    </w:p>
    <w:p w14:paraId="17C9ED05" w14:textId="77777777" w:rsidR="00845941" w:rsidRPr="000B57CC" w:rsidRDefault="00845941" w:rsidP="000B57CC">
      <w:pPr>
        <w:spacing w:after="0" w:line="250" w:lineRule="auto"/>
        <w:ind w:left="851"/>
        <w:jc w:val="both"/>
        <w:rPr>
          <w:rFonts w:ascii="Arial" w:hAnsi="Arial" w:cs="Arial"/>
          <w:sz w:val="20"/>
          <w:szCs w:val="20"/>
        </w:rPr>
      </w:pPr>
      <w:r w:rsidRPr="000B57CC">
        <w:rPr>
          <w:rFonts w:ascii="Arial" w:hAnsi="Arial" w:cs="Arial"/>
          <w:sz w:val="20"/>
          <w:szCs w:val="20"/>
        </w:rPr>
        <w:t>A fin de mantener una compatibilidad en el equipamiento, los equipos a instalar en la subestación Piura Nueva 500/220 kV, deberán poseer similares características o superiores a los equipos de patio que se instalen en dicha subestación.</w:t>
      </w:r>
    </w:p>
    <w:p w14:paraId="38969DC0" w14:textId="77777777" w:rsidR="00C962E1" w:rsidRPr="000B57CC" w:rsidRDefault="00C962E1" w:rsidP="000B57CC">
      <w:pPr>
        <w:spacing w:after="0" w:line="250" w:lineRule="auto"/>
        <w:ind w:left="851"/>
        <w:jc w:val="both"/>
        <w:rPr>
          <w:rFonts w:ascii="Arial" w:hAnsi="Arial" w:cs="Arial"/>
          <w:sz w:val="20"/>
          <w:szCs w:val="20"/>
        </w:rPr>
      </w:pPr>
    </w:p>
    <w:p w14:paraId="052EACCA" w14:textId="6F732F9E" w:rsidR="00C962E1" w:rsidRPr="000B57CC" w:rsidRDefault="00AD18DD" w:rsidP="000B57CC">
      <w:pPr>
        <w:tabs>
          <w:tab w:val="left" w:pos="993"/>
        </w:tabs>
        <w:spacing w:after="0" w:line="250" w:lineRule="auto"/>
        <w:ind w:left="851" w:hanging="851"/>
        <w:jc w:val="both"/>
        <w:rPr>
          <w:rFonts w:ascii="Arial" w:hAnsi="Arial" w:cs="Arial"/>
          <w:b/>
          <w:sz w:val="20"/>
          <w:szCs w:val="20"/>
        </w:rPr>
      </w:pPr>
      <w:r w:rsidRPr="000B57CC">
        <w:rPr>
          <w:rFonts w:ascii="Arial" w:hAnsi="Arial" w:cs="Arial"/>
          <w:b/>
          <w:sz w:val="20"/>
          <w:szCs w:val="20"/>
        </w:rPr>
        <w:lastRenderedPageBreak/>
        <w:t xml:space="preserve">3.3.1.3 </w:t>
      </w:r>
      <w:r w:rsidRPr="000B57CC">
        <w:rPr>
          <w:rFonts w:ascii="Arial" w:hAnsi="Arial" w:cs="Arial"/>
          <w:b/>
          <w:sz w:val="20"/>
          <w:szCs w:val="20"/>
        </w:rPr>
        <w:tab/>
      </w:r>
      <w:r w:rsidR="00C962E1" w:rsidRPr="000B57CC">
        <w:rPr>
          <w:rFonts w:ascii="Arial" w:hAnsi="Arial" w:cs="Arial"/>
          <w:b/>
          <w:sz w:val="20"/>
          <w:szCs w:val="20"/>
        </w:rPr>
        <w:t>Esquema de Separación de Áreas</w:t>
      </w:r>
    </w:p>
    <w:p w14:paraId="6AA77348" w14:textId="77777777" w:rsidR="00C962E1" w:rsidRPr="000B57CC" w:rsidRDefault="00C962E1" w:rsidP="000B57CC">
      <w:pPr>
        <w:tabs>
          <w:tab w:val="left" w:pos="993"/>
        </w:tabs>
        <w:spacing w:after="0" w:line="250" w:lineRule="auto"/>
        <w:ind w:left="851" w:hanging="851"/>
        <w:jc w:val="both"/>
        <w:rPr>
          <w:rFonts w:ascii="Arial" w:hAnsi="Arial" w:cs="Arial"/>
          <w:b/>
          <w:sz w:val="20"/>
          <w:szCs w:val="20"/>
        </w:rPr>
      </w:pPr>
    </w:p>
    <w:p w14:paraId="34FE9050" w14:textId="77777777" w:rsidR="00C962E1" w:rsidRPr="000B57CC" w:rsidRDefault="00C962E1" w:rsidP="000B57CC">
      <w:pPr>
        <w:tabs>
          <w:tab w:val="left" w:pos="993"/>
        </w:tabs>
        <w:spacing w:after="0" w:line="250" w:lineRule="auto"/>
        <w:ind w:left="851"/>
        <w:jc w:val="both"/>
        <w:rPr>
          <w:rFonts w:ascii="Arial" w:hAnsi="Arial" w:cs="Arial"/>
          <w:sz w:val="20"/>
          <w:szCs w:val="20"/>
        </w:rPr>
      </w:pPr>
      <w:r w:rsidRPr="000B57CC">
        <w:rPr>
          <w:rFonts w:ascii="Arial" w:hAnsi="Arial" w:cs="Arial"/>
          <w:sz w:val="20"/>
          <w:szCs w:val="20"/>
        </w:rPr>
        <w:t xml:space="preserve">Adicionalmente a lo indicado en el Numeral 3.3.1.2 se deberá incluir, un Esquema de Separación de Áreas entre los sistemas de transmisión del Perú y Ecuador (ESA Perú-Ecuador), basado en la tecnología de </w:t>
      </w:r>
      <w:proofErr w:type="spellStart"/>
      <w:r w:rsidRPr="000B57CC">
        <w:rPr>
          <w:rFonts w:ascii="Arial" w:hAnsi="Arial" w:cs="Arial"/>
          <w:sz w:val="20"/>
          <w:szCs w:val="20"/>
        </w:rPr>
        <w:t>sincrofasores</w:t>
      </w:r>
      <w:proofErr w:type="spellEnd"/>
      <w:r w:rsidRPr="000B57CC">
        <w:rPr>
          <w:rFonts w:ascii="Arial" w:hAnsi="Arial" w:cs="Arial"/>
          <w:sz w:val="20"/>
          <w:szCs w:val="20"/>
        </w:rPr>
        <w:t xml:space="preserve"> (</w:t>
      </w:r>
      <w:proofErr w:type="spellStart"/>
      <w:r w:rsidRPr="000B57CC">
        <w:rPr>
          <w:rFonts w:ascii="Arial" w:hAnsi="Arial" w:cs="Arial"/>
          <w:sz w:val="20"/>
          <w:szCs w:val="20"/>
        </w:rPr>
        <w:t>PMUs</w:t>
      </w:r>
      <w:proofErr w:type="spellEnd"/>
      <w:r w:rsidRPr="000B57CC">
        <w:rPr>
          <w:rFonts w:ascii="Arial" w:hAnsi="Arial" w:cs="Arial"/>
          <w:sz w:val="20"/>
          <w:szCs w:val="20"/>
        </w:rPr>
        <w:t>). Para ello se deberá instalar como mínimo:</w:t>
      </w:r>
    </w:p>
    <w:p w14:paraId="24F309E8" w14:textId="77777777" w:rsidR="00C962E1" w:rsidRPr="000B57CC" w:rsidRDefault="00C962E1" w:rsidP="000B57CC">
      <w:pPr>
        <w:tabs>
          <w:tab w:val="left" w:pos="993"/>
        </w:tabs>
        <w:spacing w:after="0" w:line="250" w:lineRule="auto"/>
        <w:ind w:left="851"/>
        <w:jc w:val="both"/>
        <w:rPr>
          <w:rFonts w:ascii="Arial" w:hAnsi="Arial" w:cs="Arial"/>
          <w:sz w:val="20"/>
          <w:szCs w:val="20"/>
        </w:rPr>
      </w:pPr>
    </w:p>
    <w:p w14:paraId="1ACFCFA4" w14:textId="67787F8E" w:rsidR="00C962E1" w:rsidRPr="000B57CC" w:rsidRDefault="00C962E1" w:rsidP="000B57CC">
      <w:pPr>
        <w:numPr>
          <w:ilvl w:val="0"/>
          <w:numId w:val="172"/>
        </w:numPr>
        <w:tabs>
          <w:tab w:val="left" w:pos="1134"/>
        </w:tabs>
        <w:spacing w:after="0" w:line="250" w:lineRule="auto"/>
        <w:ind w:left="1134" w:hanging="283"/>
        <w:jc w:val="both"/>
        <w:rPr>
          <w:rFonts w:ascii="Arial" w:hAnsi="Arial" w:cs="Arial"/>
          <w:sz w:val="20"/>
          <w:szCs w:val="20"/>
        </w:rPr>
      </w:pPr>
      <w:r w:rsidRPr="000B57CC">
        <w:rPr>
          <w:rFonts w:ascii="Arial" w:hAnsi="Arial" w:cs="Arial"/>
          <w:sz w:val="20"/>
          <w:szCs w:val="20"/>
        </w:rPr>
        <w:t xml:space="preserve">Equipos de Medición Fasorial </w:t>
      </w:r>
      <w:r w:rsidRPr="000B57CC">
        <w:rPr>
          <w:rFonts w:ascii="Arial" w:hAnsi="Arial" w:cs="Arial"/>
        </w:rPr>
        <w:t xml:space="preserve">en </w:t>
      </w:r>
      <w:r w:rsidRPr="000B57CC">
        <w:rPr>
          <w:rFonts w:ascii="Arial" w:hAnsi="Arial" w:cs="Arial"/>
          <w:sz w:val="20"/>
          <w:szCs w:val="20"/>
        </w:rPr>
        <w:t>las líneas de 500 kV entre las Subestaciones Trujillo - La Niña - Piura Nueva.</w:t>
      </w:r>
    </w:p>
    <w:p w14:paraId="315D8F8F" w14:textId="77777777" w:rsidR="00C962E1" w:rsidRPr="000B57CC" w:rsidRDefault="00C962E1" w:rsidP="000B57CC">
      <w:pPr>
        <w:numPr>
          <w:ilvl w:val="0"/>
          <w:numId w:val="172"/>
        </w:numPr>
        <w:tabs>
          <w:tab w:val="left" w:pos="1134"/>
        </w:tabs>
        <w:spacing w:after="0" w:line="250" w:lineRule="auto"/>
        <w:ind w:left="1134" w:hanging="283"/>
        <w:jc w:val="both"/>
        <w:rPr>
          <w:rFonts w:ascii="Arial" w:hAnsi="Arial" w:cs="Arial"/>
          <w:sz w:val="20"/>
          <w:szCs w:val="20"/>
        </w:rPr>
      </w:pPr>
      <w:r w:rsidRPr="000B57CC">
        <w:rPr>
          <w:rFonts w:ascii="Arial" w:hAnsi="Arial" w:cs="Arial"/>
          <w:sz w:val="20"/>
          <w:szCs w:val="20"/>
        </w:rPr>
        <w:t>Un Equipo Concentrador de Datos Fasorial (PDC) en la Subestación Piura Nueva.</w:t>
      </w:r>
    </w:p>
    <w:p w14:paraId="6D5937A4" w14:textId="77777777" w:rsidR="00C962E1" w:rsidRPr="000B57CC" w:rsidRDefault="00C962E1" w:rsidP="000B57CC">
      <w:pPr>
        <w:numPr>
          <w:ilvl w:val="0"/>
          <w:numId w:val="172"/>
        </w:numPr>
        <w:tabs>
          <w:tab w:val="left" w:pos="1134"/>
        </w:tabs>
        <w:spacing w:after="0" w:line="250" w:lineRule="auto"/>
        <w:ind w:left="1134" w:hanging="283"/>
        <w:jc w:val="both"/>
        <w:rPr>
          <w:rFonts w:ascii="Arial" w:hAnsi="Arial" w:cs="Arial"/>
          <w:sz w:val="20"/>
          <w:szCs w:val="20"/>
        </w:rPr>
      </w:pPr>
      <w:r w:rsidRPr="000B57CC">
        <w:rPr>
          <w:rFonts w:ascii="Arial" w:hAnsi="Arial" w:cs="Arial"/>
          <w:sz w:val="20"/>
          <w:szCs w:val="20"/>
        </w:rPr>
        <w:t xml:space="preserve">Un Equipo de Control (Load </w:t>
      </w:r>
      <w:proofErr w:type="spellStart"/>
      <w:r w:rsidRPr="000B57CC">
        <w:rPr>
          <w:rFonts w:ascii="Arial" w:hAnsi="Arial" w:cs="Arial"/>
          <w:sz w:val="20"/>
          <w:szCs w:val="20"/>
        </w:rPr>
        <w:t>Shedding</w:t>
      </w:r>
      <w:proofErr w:type="spellEnd"/>
      <w:r w:rsidRPr="000B57CC">
        <w:rPr>
          <w:rFonts w:ascii="Arial" w:hAnsi="Arial" w:cs="Arial"/>
          <w:sz w:val="20"/>
          <w:szCs w:val="20"/>
        </w:rPr>
        <w:t xml:space="preserve"> </w:t>
      </w:r>
      <w:proofErr w:type="spellStart"/>
      <w:r w:rsidRPr="000B57CC">
        <w:rPr>
          <w:rFonts w:ascii="Arial" w:hAnsi="Arial" w:cs="Arial"/>
          <w:sz w:val="20"/>
          <w:szCs w:val="20"/>
        </w:rPr>
        <w:t>Controller</w:t>
      </w:r>
      <w:proofErr w:type="spellEnd"/>
      <w:r w:rsidRPr="000B57CC">
        <w:rPr>
          <w:rFonts w:ascii="Arial" w:hAnsi="Arial" w:cs="Arial"/>
          <w:sz w:val="20"/>
          <w:szCs w:val="20"/>
        </w:rPr>
        <w:t xml:space="preserve"> – LSC) en la Subestación Piura Nueva.</w:t>
      </w:r>
    </w:p>
    <w:p w14:paraId="12B86E7D" w14:textId="77777777" w:rsidR="00C962E1" w:rsidRPr="000B57CC" w:rsidRDefault="00C962E1" w:rsidP="000B57CC">
      <w:pPr>
        <w:numPr>
          <w:ilvl w:val="0"/>
          <w:numId w:val="172"/>
        </w:numPr>
        <w:tabs>
          <w:tab w:val="left" w:pos="1134"/>
        </w:tabs>
        <w:spacing w:after="0" w:line="250" w:lineRule="auto"/>
        <w:ind w:left="1134" w:hanging="283"/>
        <w:jc w:val="both"/>
        <w:rPr>
          <w:rFonts w:ascii="Arial" w:hAnsi="Arial" w:cs="Arial"/>
          <w:sz w:val="20"/>
          <w:szCs w:val="20"/>
        </w:rPr>
      </w:pPr>
      <w:r w:rsidRPr="000B57CC">
        <w:rPr>
          <w:rFonts w:ascii="Arial" w:hAnsi="Arial" w:cs="Arial"/>
          <w:sz w:val="20"/>
          <w:szCs w:val="20"/>
        </w:rPr>
        <w:t xml:space="preserve">Software de gestión para </w:t>
      </w:r>
      <w:proofErr w:type="spellStart"/>
      <w:r w:rsidRPr="000B57CC">
        <w:rPr>
          <w:rFonts w:ascii="Arial" w:hAnsi="Arial" w:cs="Arial"/>
          <w:sz w:val="20"/>
          <w:szCs w:val="20"/>
        </w:rPr>
        <w:t>el</w:t>
      </w:r>
      <w:proofErr w:type="spellEnd"/>
      <w:r w:rsidRPr="000B57CC">
        <w:rPr>
          <w:rFonts w:ascii="Arial" w:hAnsi="Arial" w:cs="Arial"/>
          <w:sz w:val="20"/>
          <w:szCs w:val="20"/>
        </w:rPr>
        <w:t xml:space="preserve"> ESA Perú-Ecuador con su respectiva Interfaz Hombre – Máquina (HMI) en la Subestación Piura Nueva.</w:t>
      </w:r>
    </w:p>
    <w:p w14:paraId="48737811" w14:textId="77777777" w:rsidR="00C962E1" w:rsidRPr="000B57CC" w:rsidRDefault="00C962E1" w:rsidP="000B57CC">
      <w:pPr>
        <w:numPr>
          <w:ilvl w:val="0"/>
          <w:numId w:val="172"/>
        </w:numPr>
        <w:tabs>
          <w:tab w:val="left" w:pos="1134"/>
        </w:tabs>
        <w:spacing w:after="0" w:line="250" w:lineRule="auto"/>
        <w:ind w:left="1134" w:hanging="283"/>
        <w:jc w:val="both"/>
        <w:rPr>
          <w:rFonts w:ascii="Arial" w:hAnsi="Arial" w:cs="Arial"/>
          <w:sz w:val="20"/>
          <w:szCs w:val="20"/>
        </w:rPr>
      </w:pPr>
      <w:r w:rsidRPr="000B57CC">
        <w:rPr>
          <w:rFonts w:ascii="Arial" w:hAnsi="Arial" w:cs="Arial"/>
          <w:sz w:val="20"/>
          <w:szCs w:val="20"/>
        </w:rPr>
        <w:t>Servicio de comunicaciones por fibra óptica en las Subestaciones Trujillo – La Niña – Piura Nueva, con un mínimo de velocidad de 30 Mbps para transmitir información fasorial con una tasa mínima de 60 muestras/</w:t>
      </w:r>
      <w:proofErr w:type="spellStart"/>
      <w:r w:rsidRPr="000B57CC">
        <w:rPr>
          <w:rFonts w:ascii="Arial" w:hAnsi="Arial" w:cs="Arial"/>
          <w:sz w:val="20"/>
          <w:szCs w:val="20"/>
        </w:rPr>
        <w:t>seg</w:t>
      </w:r>
      <w:proofErr w:type="spellEnd"/>
      <w:r w:rsidRPr="000B57CC">
        <w:rPr>
          <w:rFonts w:ascii="Arial" w:hAnsi="Arial" w:cs="Arial"/>
          <w:sz w:val="20"/>
          <w:szCs w:val="20"/>
        </w:rPr>
        <w:t>.</w:t>
      </w:r>
    </w:p>
    <w:p w14:paraId="10D20908" w14:textId="77777777" w:rsidR="00C962E1" w:rsidRPr="000B57CC" w:rsidRDefault="00C962E1" w:rsidP="000B57CC">
      <w:pPr>
        <w:tabs>
          <w:tab w:val="left" w:pos="1134"/>
        </w:tabs>
        <w:spacing w:after="0" w:line="250" w:lineRule="auto"/>
        <w:ind w:left="1134"/>
        <w:jc w:val="both"/>
        <w:rPr>
          <w:rFonts w:ascii="Arial" w:hAnsi="Arial" w:cs="Arial"/>
          <w:sz w:val="20"/>
          <w:szCs w:val="20"/>
        </w:rPr>
      </w:pPr>
    </w:p>
    <w:p w14:paraId="64B13E1D" w14:textId="77777777" w:rsidR="00C962E1" w:rsidRPr="000B57CC" w:rsidRDefault="00C962E1" w:rsidP="000B57CC">
      <w:pPr>
        <w:spacing w:after="0" w:line="250" w:lineRule="auto"/>
        <w:ind w:left="851"/>
        <w:jc w:val="both"/>
        <w:rPr>
          <w:rFonts w:ascii="Arial" w:hAnsi="Arial" w:cs="Arial"/>
          <w:sz w:val="20"/>
          <w:szCs w:val="20"/>
        </w:rPr>
      </w:pPr>
      <w:r w:rsidRPr="000B57CC">
        <w:rPr>
          <w:rFonts w:ascii="Arial" w:hAnsi="Arial" w:cs="Arial"/>
          <w:sz w:val="20"/>
          <w:szCs w:val="20"/>
        </w:rPr>
        <w:t>Asimismo, el equipamiento previsto (</w:t>
      </w:r>
      <w:proofErr w:type="spellStart"/>
      <w:r w:rsidRPr="000B57CC">
        <w:rPr>
          <w:rFonts w:ascii="Arial" w:hAnsi="Arial" w:cs="Arial"/>
          <w:sz w:val="20"/>
          <w:szCs w:val="20"/>
        </w:rPr>
        <w:t>PMUs</w:t>
      </w:r>
      <w:proofErr w:type="spellEnd"/>
      <w:r w:rsidRPr="000B57CC">
        <w:rPr>
          <w:rFonts w:ascii="Arial" w:hAnsi="Arial" w:cs="Arial"/>
          <w:sz w:val="20"/>
          <w:szCs w:val="20"/>
        </w:rPr>
        <w:t xml:space="preserve">, </w:t>
      </w:r>
      <w:proofErr w:type="spellStart"/>
      <w:r w:rsidRPr="000B57CC">
        <w:rPr>
          <w:rFonts w:ascii="Arial" w:hAnsi="Arial" w:cs="Arial"/>
          <w:sz w:val="20"/>
          <w:szCs w:val="20"/>
        </w:rPr>
        <w:t>PDCs</w:t>
      </w:r>
      <w:proofErr w:type="spellEnd"/>
      <w:r w:rsidRPr="000B57CC">
        <w:rPr>
          <w:rFonts w:ascii="Arial" w:hAnsi="Arial" w:cs="Arial"/>
          <w:sz w:val="20"/>
          <w:szCs w:val="20"/>
        </w:rPr>
        <w:t xml:space="preserve">, </w:t>
      </w:r>
      <w:proofErr w:type="spellStart"/>
      <w:r w:rsidRPr="000B57CC">
        <w:rPr>
          <w:rFonts w:ascii="Arial" w:hAnsi="Arial" w:cs="Arial"/>
          <w:sz w:val="20"/>
          <w:szCs w:val="20"/>
        </w:rPr>
        <w:t>LSCs</w:t>
      </w:r>
      <w:proofErr w:type="spellEnd"/>
      <w:r w:rsidRPr="000B57CC">
        <w:rPr>
          <w:rFonts w:ascii="Arial" w:hAnsi="Arial" w:cs="Arial"/>
          <w:sz w:val="20"/>
          <w:szCs w:val="20"/>
        </w:rPr>
        <w:t xml:space="preserve">, así como el software de gestión) deberá ser compatible con la tecnología de </w:t>
      </w:r>
      <w:proofErr w:type="spellStart"/>
      <w:r w:rsidRPr="000B57CC">
        <w:rPr>
          <w:rFonts w:ascii="Arial" w:hAnsi="Arial" w:cs="Arial"/>
          <w:sz w:val="20"/>
          <w:szCs w:val="20"/>
        </w:rPr>
        <w:t>PMUs</w:t>
      </w:r>
      <w:proofErr w:type="spellEnd"/>
      <w:r w:rsidRPr="000B57CC">
        <w:rPr>
          <w:rFonts w:ascii="Arial" w:hAnsi="Arial" w:cs="Arial"/>
          <w:sz w:val="20"/>
          <w:szCs w:val="20"/>
        </w:rPr>
        <w:t xml:space="preserve"> implementada en la Interconexión Ecuador – Colombia (ESA Ecuador – Colombia). En consecuencia, este equipamiento deberá ser definido y aprobado en conjunto con la parte ecuatoriana.</w:t>
      </w:r>
    </w:p>
    <w:p w14:paraId="2AD85F7D" w14:textId="77777777" w:rsidR="00845941" w:rsidRPr="000B57CC" w:rsidRDefault="00845941" w:rsidP="000B57CC">
      <w:pPr>
        <w:spacing w:after="0" w:line="250" w:lineRule="auto"/>
        <w:rPr>
          <w:rFonts w:ascii="Arial" w:hAnsi="Arial" w:cs="Arial"/>
          <w:b/>
          <w:sz w:val="20"/>
          <w:szCs w:val="20"/>
        </w:rPr>
      </w:pPr>
      <w:bookmarkStart w:id="123" w:name="_Toc272265349"/>
      <w:bookmarkStart w:id="124" w:name="_Toc272431142"/>
      <w:bookmarkStart w:id="125" w:name="_Toc340129038"/>
      <w:bookmarkStart w:id="126" w:name="_Toc372552521"/>
    </w:p>
    <w:p w14:paraId="49D3F748" w14:textId="77777777" w:rsidR="00845941" w:rsidRPr="000B57CC" w:rsidRDefault="00845941" w:rsidP="000B57CC">
      <w:pPr>
        <w:pStyle w:val="Prrafodelista"/>
        <w:numPr>
          <w:ilvl w:val="2"/>
          <w:numId w:val="128"/>
        </w:numPr>
        <w:tabs>
          <w:tab w:val="left" w:pos="567"/>
        </w:tabs>
        <w:spacing w:after="0" w:line="250" w:lineRule="auto"/>
        <w:ind w:left="567" w:hanging="567"/>
        <w:contextualSpacing w:val="0"/>
        <w:jc w:val="both"/>
        <w:rPr>
          <w:rFonts w:ascii="Arial" w:hAnsi="Arial" w:cs="Arial"/>
          <w:b/>
          <w:sz w:val="20"/>
          <w:szCs w:val="20"/>
        </w:rPr>
      </w:pPr>
      <w:r w:rsidRPr="000B57CC">
        <w:rPr>
          <w:rFonts w:ascii="Arial" w:hAnsi="Arial" w:cs="Arial"/>
          <w:b/>
          <w:bCs/>
          <w:sz w:val="20"/>
          <w:szCs w:val="20"/>
        </w:rPr>
        <w:t>Requerimientos</w:t>
      </w:r>
      <w:r w:rsidRPr="000B57CC">
        <w:rPr>
          <w:rFonts w:ascii="Arial" w:hAnsi="Arial" w:cs="Arial"/>
          <w:b/>
          <w:sz w:val="20"/>
          <w:szCs w:val="20"/>
        </w:rPr>
        <w:t xml:space="preserve"> Técnicos de Subestaciones</w:t>
      </w:r>
    </w:p>
    <w:p w14:paraId="63C259D3" w14:textId="77777777" w:rsidR="00845941" w:rsidRPr="000B57CC" w:rsidRDefault="00845941" w:rsidP="000B57CC">
      <w:pPr>
        <w:spacing w:after="0" w:line="250" w:lineRule="auto"/>
        <w:ind w:left="567"/>
        <w:jc w:val="both"/>
        <w:rPr>
          <w:rFonts w:ascii="Arial" w:hAnsi="Arial" w:cs="Arial"/>
          <w:sz w:val="20"/>
          <w:szCs w:val="20"/>
        </w:rPr>
      </w:pPr>
    </w:p>
    <w:p w14:paraId="4518906E" w14:textId="61ED3D5F" w:rsidR="00C0039A" w:rsidRPr="00C0039A" w:rsidRDefault="00845941" w:rsidP="00426DA7">
      <w:pPr>
        <w:spacing w:after="0" w:line="250" w:lineRule="auto"/>
        <w:ind w:left="567"/>
        <w:jc w:val="both"/>
        <w:rPr>
          <w:rFonts w:ascii="Arial" w:hAnsi="Arial" w:cs="Arial"/>
          <w:sz w:val="20"/>
          <w:szCs w:val="20"/>
        </w:rPr>
      </w:pPr>
      <w:r w:rsidRPr="000B57CC">
        <w:rPr>
          <w:rFonts w:ascii="Arial" w:hAnsi="Arial" w:cs="Arial"/>
          <w:sz w:val="20"/>
          <w:szCs w:val="20"/>
        </w:rPr>
        <w:t xml:space="preserve">Se debe remarcar </w:t>
      </w:r>
      <w:r w:rsidR="006C0EA5" w:rsidRPr="000B57CC">
        <w:rPr>
          <w:rFonts w:ascii="Arial" w:hAnsi="Arial" w:cs="Arial"/>
          <w:sz w:val="20"/>
          <w:szCs w:val="20"/>
        </w:rPr>
        <w:t>que,</w:t>
      </w:r>
      <w:r w:rsidRPr="000B57CC">
        <w:rPr>
          <w:rFonts w:ascii="Arial" w:hAnsi="Arial" w:cs="Arial"/>
          <w:sz w:val="20"/>
          <w:szCs w:val="20"/>
        </w:rPr>
        <w:t xml:space="preserve"> durante el desarrollo del estudio definitivo del Proyecto, el CONCESIONARIO deberá realizar todos aquellos estudios que garanticen la correcta operación de los equipos del sistema propuesto.</w:t>
      </w:r>
      <w:r w:rsidR="00C0039A" w:rsidRPr="00C0039A">
        <w:t xml:space="preserve"> </w:t>
      </w:r>
      <w:r w:rsidR="00C0039A" w:rsidRPr="00C0039A">
        <w:rPr>
          <w:rFonts w:ascii="Arial" w:hAnsi="Arial" w:cs="Arial"/>
          <w:sz w:val="20"/>
          <w:szCs w:val="20"/>
        </w:rPr>
        <w:t xml:space="preserve">Para </w:t>
      </w:r>
      <w:r w:rsidR="00426DA7">
        <w:rPr>
          <w:rFonts w:ascii="Arial" w:hAnsi="Arial" w:cs="Arial"/>
          <w:sz w:val="20"/>
          <w:szCs w:val="20"/>
        </w:rPr>
        <w:t>estos</w:t>
      </w:r>
      <w:r w:rsidR="00C0039A" w:rsidRPr="00C0039A">
        <w:rPr>
          <w:rFonts w:ascii="Arial" w:hAnsi="Arial" w:cs="Arial"/>
          <w:sz w:val="20"/>
          <w:szCs w:val="20"/>
        </w:rPr>
        <w:t xml:space="preserve"> efecto</w:t>
      </w:r>
      <w:r w:rsidR="00426DA7">
        <w:rPr>
          <w:rFonts w:ascii="Arial" w:hAnsi="Arial" w:cs="Arial"/>
          <w:sz w:val="20"/>
          <w:szCs w:val="20"/>
        </w:rPr>
        <w:t>s</w:t>
      </w:r>
      <w:r w:rsidR="00C0039A" w:rsidRPr="00C0039A">
        <w:rPr>
          <w:rFonts w:ascii="Arial" w:hAnsi="Arial" w:cs="Arial"/>
          <w:sz w:val="20"/>
          <w:szCs w:val="20"/>
        </w:rPr>
        <w:t>, se deberá cumplir con los requerimientos y características técnicas del equipamiento e instalaciones, indicados en el ANTEPROYECTO LEME.</w:t>
      </w:r>
      <w:r w:rsidR="00426DA7">
        <w:rPr>
          <w:rFonts w:ascii="Arial" w:hAnsi="Arial" w:cs="Arial"/>
          <w:sz w:val="20"/>
          <w:szCs w:val="20"/>
        </w:rPr>
        <w:t xml:space="preserve"> </w:t>
      </w:r>
      <w:r w:rsidR="00C0039A" w:rsidRPr="00C0039A">
        <w:rPr>
          <w:rFonts w:ascii="Arial" w:hAnsi="Arial" w:cs="Arial"/>
          <w:sz w:val="20"/>
          <w:szCs w:val="20"/>
        </w:rPr>
        <w:t>En lo que respecta a los requerimientos sísmicos del equipamiento, se deberá cumplir con la Norma IEEE 693-2018, en temas de calificación sísmica y otros.</w:t>
      </w:r>
    </w:p>
    <w:p w14:paraId="31FCD73C" w14:textId="5A69A3DA" w:rsidR="00845941" w:rsidRPr="000B57CC" w:rsidRDefault="00C0039A" w:rsidP="00C0039A">
      <w:pPr>
        <w:spacing w:after="0" w:line="250" w:lineRule="auto"/>
        <w:ind w:left="567"/>
        <w:jc w:val="both"/>
        <w:rPr>
          <w:rFonts w:ascii="Arial" w:hAnsi="Arial" w:cs="Arial"/>
          <w:sz w:val="20"/>
          <w:szCs w:val="20"/>
        </w:rPr>
      </w:pPr>
      <w:r w:rsidRPr="00C0039A">
        <w:rPr>
          <w:rFonts w:ascii="Arial" w:hAnsi="Arial" w:cs="Arial"/>
          <w:sz w:val="20"/>
          <w:szCs w:val="20"/>
        </w:rPr>
        <w:t>Correspondientemente, las obras civiles deberán cumplir con los requerimientos del Reglamento Nacional de Edificaciones.</w:t>
      </w:r>
    </w:p>
    <w:p w14:paraId="4BD9DBA2" w14:textId="77777777" w:rsidR="00845941" w:rsidRPr="000B57CC" w:rsidRDefault="00845941" w:rsidP="000B57CC">
      <w:pPr>
        <w:spacing w:after="0" w:line="250" w:lineRule="auto"/>
        <w:ind w:left="567"/>
        <w:jc w:val="both"/>
        <w:rPr>
          <w:rFonts w:ascii="Arial" w:hAnsi="Arial" w:cs="Arial"/>
          <w:sz w:val="20"/>
          <w:szCs w:val="20"/>
        </w:rPr>
      </w:pPr>
    </w:p>
    <w:bookmarkEnd w:id="123"/>
    <w:bookmarkEnd w:id="124"/>
    <w:bookmarkEnd w:id="125"/>
    <w:bookmarkEnd w:id="126"/>
    <w:p w14:paraId="7FCBB096" w14:textId="77777777" w:rsidR="00845941" w:rsidRPr="000B57CC" w:rsidRDefault="00845941" w:rsidP="000B57CC">
      <w:pPr>
        <w:spacing w:after="0" w:line="250" w:lineRule="auto"/>
        <w:ind w:left="851" w:hanging="284"/>
        <w:jc w:val="both"/>
        <w:rPr>
          <w:rFonts w:ascii="Arial" w:hAnsi="Arial" w:cs="Arial"/>
          <w:b/>
          <w:sz w:val="20"/>
          <w:szCs w:val="20"/>
        </w:rPr>
      </w:pPr>
      <w:r w:rsidRPr="000B57CC">
        <w:rPr>
          <w:rFonts w:ascii="Arial" w:hAnsi="Arial" w:cs="Arial"/>
          <w:b/>
          <w:sz w:val="20"/>
          <w:szCs w:val="20"/>
        </w:rPr>
        <w:t>a)</w:t>
      </w:r>
      <w:r w:rsidRPr="000B57CC">
        <w:rPr>
          <w:rFonts w:ascii="Arial" w:hAnsi="Arial" w:cs="Arial"/>
          <w:b/>
          <w:sz w:val="20"/>
          <w:szCs w:val="20"/>
        </w:rPr>
        <w:tab/>
        <w:t>Características técnicas generales</w:t>
      </w:r>
    </w:p>
    <w:p w14:paraId="4442696C" w14:textId="77777777" w:rsidR="00845941" w:rsidRPr="00DC5EF1" w:rsidRDefault="00845941" w:rsidP="000B57CC">
      <w:pPr>
        <w:spacing w:after="0" w:line="250" w:lineRule="auto"/>
        <w:ind w:left="851" w:hanging="284"/>
        <w:jc w:val="both"/>
        <w:rPr>
          <w:rFonts w:ascii="Arial" w:hAnsi="Arial" w:cs="Arial"/>
          <w:b/>
          <w:sz w:val="10"/>
          <w:szCs w:val="10"/>
        </w:rPr>
      </w:pPr>
    </w:p>
    <w:p w14:paraId="42D322AF" w14:textId="77777777" w:rsidR="00845941" w:rsidRPr="000B57CC" w:rsidRDefault="00845941" w:rsidP="000B57CC">
      <w:pPr>
        <w:pStyle w:val="Prrafodelista"/>
        <w:numPr>
          <w:ilvl w:val="0"/>
          <w:numId w:val="123"/>
        </w:numPr>
        <w:spacing w:after="0" w:line="250" w:lineRule="auto"/>
        <w:ind w:left="1276" w:hanging="425"/>
        <w:contextualSpacing w:val="0"/>
        <w:jc w:val="both"/>
        <w:rPr>
          <w:rFonts w:ascii="Arial" w:hAnsi="Arial" w:cs="Arial"/>
          <w:sz w:val="20"/>
          <w:szCs w:val="20"/>
        </w:rPr>
      </w:pPr>
      <w:r w:rsidRPr="000B57CC">
        <w:rPr>
          <w:rFonts w:ascii="Arial" w:hAnsi="Arial" w:cs="Arial"/>
          <w:sz w:val="20"/>
          <w:szCs w:val="20"/>
        </w:rPr>
        <w:t xml:space="preserve">Los equipos de baja tensión de los sistemas de control, protección, medición y </w:t>
      </w:r>
      <w:proofErr w:type="gramStart"/>
      <w:r w:rsidRPr="000B57CC">
        <w:rPr>
          <w:rFonts w:ascii="Arial" w:hAnsi="Arial" w:cs="Arial"/>
          <w:sz w:val="20"/>
          <w:szCs w:val="20"/>
        </w:rPr>
        <w:t>telecomunicaciones,</w:t>
      </w:r>
      <w:proofErr w:type="gramEnd"/>
      <w:r w:rsidRPr="000B57CC">
        <w:rPr>
          <w:rFonts w:ascii="Arial" w:hAnsi="Arial" w:cs="Arial"/>
          <w:sz w:val="20"/>
          <w:szCs w:val="20"/>
        </w:rPr>
        <w:t xml:space="preserve"> deberán ser de última tecnología y tener referencias acreditadas de operación, que correspondan a los últimos tres (03) años.</w:t>
      </w:r>
    </w:p>
    <w:p w14:paraId="38E6743C" w14:textId="77777777" w:rsidR="00845941" w:rsidRPr="000B57CC" w:rsidRDefault="00845941" w:rsidP="000B57CC">
      <w:pPr>
        <w:pStyle w:val="Prrafodelista"/>
        <w:numPr>
          <w:ilvl w:val="0"/>
          <w:numId w:val="123"/>
        </w:numPr>
        <w:spacing w:after="0" w:line="250" w:lineRule="auto"/>
        <w:ind w:left="1276" w:hanging="425"/>
        <w:contextualSpacing w:val="0"/>
        <w:jc w:val="both"/>
        <w:rPr>
          <w:rFonts w:ascii="Arial" w:hAnsi="Arial" w:cs="Arial"/>
          <w:sz w:val="20"/>
          <w:szCs w:val="20"/>
        </w:rPr>
      </w:pPr>
      <w:r w:rsidRPr="000B57CC">
        <w:rPr>
          <w:rFonts w:ascii="Arial" w:hAnsi="Arial" w:cs="Arial"/>
          <w:sz w:val="20"/>
          <w:szCs w:val="20"/>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C05E168" w14:textId="77777777" w:rsidR="00845941" w:rsidRPr="000B57CC" w:rsidRDefault="00845941" w:rsidP="000B57CC">
      <w:pPr>
        <w:pStyle w:val="Prrafodelista"/>
        <w:numPr>
          <w:ilvl w:val="0"/>
          <w:numId w:val="123"/>
        </w:numPr>
        <w:spacing w:after="0" w:line="250" w:lineRule="auto"/>
        <w:ind w:left="1276" w:hanging="425"/>
        <w:contextualSpacing w:val="0"/>
        <w:jc w:val="both"/>
        <w:rPr>
          <w:rFonts w:ascii="Arial" w:hAnsi="Arial" w:cs="Arial"/>
          <w:sz w:val="20"/>
          <w:szCs w:val="20"/>
        </w:rPr>
      </w:pPr>
      <w:r w:rsidRPr="000B57CC">
        <w:rPr>
          <w:rFonts w:ascii="Arial" w:hAnsi="Arial" w:cs="Arial"/>
          <w:sz w:val="20"/>
          <w:szCs w:val="20"/>
        </w:rPr>
        <w:t>Los equipos deberán contar con informes certificados por institutos internacionales reconocidos, que muestren que han pasado exitosamente las Pruebas de Tipo. Todos los equipos serán sometidos a las Pruebas de Rutina.</w:t>
      </w:r>
    </w:p>
    <w:p w14:paraId="08A55B28" w14:textId="77777777" w:rsidR="00845941" w:rsidRPr="000B57CC" w:rsidRDefault="00845941" w:rsidP="000B57CC">
      <w:pPr>
        <w:pStyle w:val="Prrafodelista"/>
        <w:numPr>
          <w:ilvl w:val="0"/>
          <w:numId w:val="123"/>
        </w:numPr>
        <w:spacing w:after="0" w:line="250" w:lineRule="auto"/>
        <w:ind w:left="1276" w:hanging="425"/>
        <w:contextualSpacing w:val="0"/>
        <w:jc w:val="both"/>
        <w:rPr>
          <w:rFonts w:ascii="Arial" w:hAnsi="Arial" w:cs="Arial"/>
          <w:sz w:val="20"/>
          <w:szCs w:val="20"/>
        </w:rPr>
      </w:pPr>
      <w:r w:rsidRPr="000B57CC">
        <w:rPr>
          <w:rFonts w:ascii="Arial" w:hAnsi="Arial" w:cs="Arial"/>
          <w:sz w:val="20"/>
          <w:szCs w:val="20"/>
        </w:rPr>
        <w:t>Los equipos deberán cumplir con las siguientes normas: IEC, ANSI/IEEE, VDE, NEMA, ASTM, NESC, NFPA, según corresponda.</w:t>
      </w:r>
    </w:p>
    <w:p w14:paraId="4AA6B11F" w14:textId="77777777" w:rsidR="00845941" w:rsidRPr="000B57CC" w:rsidRDefault="00845941" w:rsidP="000B57CC">
      <w:pPr>
        <w:pStyle w:val="Prrafodelista"/>
        <w:spacing w:after="0" w:line="250" w:lineRule="auto"/>
        <w:ind w:left="1276"/>
        <w:contextualSpacing w:val="0"/>
        <w:jc w:val="both"/>
        <w:rPr>
          <w:rFonts w:ascii="Arial" w:hAnsi="Arial" w:cs="Arial"/>
          <w:sz w:val="20"/>
          <w:szCs w:val="20"/>
        </w:rPr>
      </w:pPr>
    </w:p>
    <w:p w14:paraId="77E5D6D0" w14:textId="4167733C" w:rsidR="00845941" w:rsidRPr="000B57CC" w:rsidRDefault="00845941" w:rsidP="000B57CC">
      <w:pPr>
        <w:spacing w:after="0" w:line="250" w:lineRule="auto"/>
        <w:ind w:left="851" w:hanging="284"/>
        <w:jc w:val="both"/>
        <w:rPr>
          <w:rFonts w:ascii="Arial" w:hAnsi="Arial" w:cs="Arial"/>
          <w:b/>
          <w:sz w:val="20"/>
          <w:szCs w:val="20"/>
        </w:rPr>
      </w:pPr>
      <w:r w:rsidRPr="000B57CC">
        <w:rPr>
          <w:rFonts w:ascii="Arial" w:hAnsi="Arial" w:cs="Arial"/>
          <w:b/>
          <w:sz w:val="20"/>
          <w:szCs w:val="20"/>
        </w:rPr>
        <w:t>b)</w:t>
      </w:r>
      <w:r w:rsidRPr="000B57CC">
        <w:rPr>
          <w:rFonts w:ascii="Arial" w:hAnsi="Arial" w:cs="Arial"/>
          <w:b/>
          <w:sz w:val="20"/>
          <w:szCs w:val="20"/>
        </w:rPr>
        <w:tab/>
        <w:t xml:space="preserve">Ubicación y espacio para ampliaciones de subestaciones </w:t>
      </w:r>
    </w:p>
    <w:p w14:paraId="476EE0A0" w14:textId="77777777" w:rsidR="00845941" w:rsidRPr="00DC5EF1" w:rsidRDefault="00845941" w:rsidP="000B57CC">
      <w:pPr>
        <w:spacing w:after="0" w:line="250" w:lineRule="auto"/>
        <w:ind w:left="851" w:hanging="284"/>
        <w:jc w:val="both"/>
        <w:rPr>
          <w:rFonts w:ascii="Arial" w:hAnsi="Arial" w:cs="Arial"/>
          <w:b/>
          <w:sz w:val="10"/>
          <w:szCs w:val="10"/>
        </w:rPr>
      </w:pPr>
    </w:p>
    <w:p w14:paraId="03AC25BB" w14:textId="77777777" w:rsidR="00845941" w:rsidRPr="000B57CC" w:rsidRDefault="00845941" w:rsidP="000B57CC">
      <w:pPr>
        <w:pStyle w:val="Prrafodelista"/>
        <w:numPr>
          <w:ilvl w:val="0"/>
          <w:numId w:val="124"/>
        </w:numPr>
        <w:spacing w:after="0" w:line="250" w:lineRule="auto"/>
        <w:ind w:left="1276" w:hanging="425"/>
        <w:contextualSpacing w:val="0"/>
        <w:jc w:val="both"/>
        <w:rPr>
          <w:rFonts w:ascii="Arial" w:hAnsi="Arial" w:cs="Arial"/>
          <w:sz w:val="20"/>
          <w:szCs w:val="20"/>
        </w:rPr>
      </w:pPr>
      <w:r w:rsidRPr="000B57CC">
        <w:rPr>
          <w:rFonts w:ascii="Arial" w:hAnsi="Arial" w:cs="Arial"/>
          <w:sz w:val="20"/>
          <w:szCs w:val="20"/>
        </w:rPr>
        <w:t>Será de responsabilidad del CONCESIONARIO gestionar, coordinar o adquirir bajo cualquier título el derecho a usar los espacios disponibles en las subestaciones existentes, estableciendo los acuerdos respectivos con los titulares de las subestaciones.</w:t>
      </w:r>
    </w:p>
    <w:p w14:paraId="7E3034F9" w14:textId="77777777" w:rsidR="00845941" w:rsidRPr="000B57CC" w:rsidRDefault="00845941" w:rsidP="000B57CC">
      <w:pPr>
        <w:pStyle w:val="Prrafodelista"/>
        <w:numPr>
          <w:ilvl w:val="0"/>
          <w:numId w:val="124"/>
        </w:numPr>
        <w:spacing w:after="0" w:line="250" w:lineRule="auto"/>
        <w:ind w:left="1276" w:hanging="425"/>
        <w:contextualSpacing w:val="0"/>
        <w:jc w:val="both"/>
        <w:rPr>
          <w:rFonts w:ascii="Arial" w:hAnsi="Arial" w:cs="Arial"/>
          <w:sz w:val="20"/>
          <w:szCs w:val="20"/>
        </w:rPr>
      </w:pPr>
      <w:r w:rsidRPr="000B57CC">
        <w:rPr>
          <w:rFonts w:ascii="Arial" w:hAnsi="Arial" w:cs="Arial"/>
          <w:sz w:val="20"/>
          <w:szCs w:val="20"/>
        </w:rPr>
        <w:t>El CONCESIONARIO será también responsable de adquirir los terrenos adyacentes a las subestaciones existentes, donde esto resulte necesario, y efectuar las obras de modificación y adecuación de las subestaciones.</w:t>
      </w:r>
    </w:p>
    <w:p w14:paraId="1A6D1D96" w14:textId="77777777" w:rsidR="00845941" w:rsidRPr="000B57CC" w:rsidRDefault="00845941" w:rsidP="000B57CC">
      <w:pPr>
        <w:pStyle w:val="Prrafodelista"/>
        <w:spacing w:after="0" w:line="250" w:lineRule="auto"/>
        <w:ind w:left="1276"/>
        <w:contextualSpacing w:val="0"/>
        <w:jc w:val="both"/>
        <w:rPr>
          <w:rFonts w:ascii="Arial" w:hAnsi="Arial" w:cs="Arial"/>
          <w:sz w:val="20"/>
          <w:szCs w:val="20"/>
        </w:rPr>
      </w:pPr>
    </w:p>
    <w:p w14:paraId="6714B0F9" w14:textId="77777777" w:rsidR="00845941" w:rsidRPr="000B57CC" w:rsidRDefault="00845941" w:rsidP="000B57CC">
      <w:pPr>
        <w:spacing w:after="0" w:line="250" w:lineRule="auto"/>
        <w:ind w:left="851" w:hanging="284"/>
        <w:jc w:val="both"/>
        <w:rPr>
          <w:rFonts w:ascii="Arial" w:hAnsi="Arial" w:cs="Arial"/>
          <w:b/>
          <w:sz w:val="20"/>
          <w:szCs w:val="20"/>
        </w:rPr>
      </w:pPr>
      <w:r w:rsidRPr="000B57CC">
        <w:rPr>
          <w:rFonts w:ascii="Arial" w:hAnsi="Arial" w:cs="Arial"/>
          <w:b/>
          <w:bCs/>
          <w:sz w:val="20"/>
          <w:szCs w:val="20"/>
        </w:rPr>
        <w:t>c)</w:t>
      </w:r>
      <w:r w:rsidRPr="000B57CC">
        <w:rPr>
          <w:rFonts w:ascii="Arial" w:hAnsi="Arial" w:cs="Arial"/>
          <w:b/>
          <w:bCs/>
          <w:sz w:val="20"/>
          <w:szCs w:val="20"/>
        </w:rPr>
        <w:tab/>
      </w:r>
      <w:r w:rsidRPr="000B57CC">
        <w:rPr>
          <w:rFonts w:ascii="Arial" w:hAnsi="Arial" w:cs="Arial"/>
          <w:b/>
          <w:sz w:val="20"/>
          <w:szCs w:val="20"/>
        </w:rPr>
        <w:t>Niveles de corriente</w:t>
      </w:r>
    </w:p>
    <w:p w14:paraId="1FD6241D" w14:textId="77777777" w:rsidR="00845941" w:rsidRPr="000B57CC" w:rsidRDefault="00845941" w:rsidP="000B57CC">
      <w:pPr>
        <w:spacing w:after="0" w:line="250" w:lineRule="auto"/>
        <w:ind w:left="851" w:hanging="284"/>
        <w:jc w:val="both"/>
        <w:rPr>
          <w:rFonts w:ascii="Arial" w:hAnsi="Arial" w:cs="Arial"/>
          <w:b/>
          <w:sz w:val="20"/>
          <w:szCs w:val="20"/>
        </w:rPr>
      </w:pPr>
    </w:p>
    <w:p w14:paraId="75343656" w14:textId="77777777" w:rsidR="00845941" w:rsidRPr="000B57CC" w:rsidRDefault="00845941" w:rsidP="000B57CC">
      <w:pPr>
        <w:spacing w:after="0" w:line="250" w:lineRule="auto"/>
        <w:ind w:left="851"/>
        <w:jc w:val="both"/>
        <w:rPr>
          <w:rFonts w:ascii="Arial" w:hAnsi="Arial" w:cs="Arial"/>
          <w:sz w:val="20"/>
          <w:szCs w:val="20"/>
        </w:rPr>
      </w:pPr>
      <w:r w:rsidRPr="000B57CC">
        <w:rPr>
          <w:rFonts w:ascii="Arial" w:hAnsi="Arial" w:cs="Arial"/>
          <w:sz w:val="20"/>
          <w:szCs w:val="20"/>
        </w:rPr>
        <w:t>Todos los equipos de maniobra (interruptores y seccionadores), deberán cumplir con las siguientes características:</w:t>
      </w:r>
    </w:p>
    <w:p w14:paraId="6F157E38" w14:textId="77777777" w:rsidR="00845941" w:rsidRPr="000B57CC" w:rsidRDefault="00845941" w:rsidP="000B57CC">
      <w:pPr>
        <w:spacing w:after="0" w:line="250" w:lineRule="auto"/>
        <w:ind w:left="851"/>
        <w:jc w:val="both"/>
        <w:rPr>
          <w:rFonts w:ascii="Arial" w:hAnsi="Arial" w:cs="Arial"/>
          <w:sz w:val="20"/>
          <w:szCs w:val="20"/>
        </w:rPr>
      </w:pPr>
    </w:p>
    <w:tbl>
      <w:tblPr>
        <w:tblW w:w="7625" w:type="dxa"/>
        <w:tblInd w:w="1237" w:type="dxa"/>
        <w:tblLook w:val="00A0" w:firstRow="1" w:lastRow="0" w:firstColumn="1" w:lastColumn="0" w:noHBand="0" w:noVBand="0"/>
      </w:tblPr>
      <w:tblGrid>
        <w:gridCol w:w="4719"/>
        <w:gridCol w:w="1699"/>
        <w:gridCol w:w="1207"/>
      </w:tblGrid>
      <w:tr w:rsidR="00845941" w:rsidRPr="000B57CC" w14:paraId="607A17CA" w14:textId="77777777" w:rsidTr="00845941">
        <w:trPr>
          <w:trHeight w:val="13"/>
        </w:trPr>
        <w:tc>
          <w:tcPr>
            <w:tcW w:w="4719" w:type="dxa"/>
          </w:tcPr>
          <w:p w14:paraId="269829A6" w14:textId="77777777" w:rsidR="00845941" w:rsidRPr="000B57CC" w:rsidRDefault="00845941" w:rsidP="000B57CC">
            <w:pPr>
              <w:spacing w:after="0" w:line="250" w:lineRule="auto"/>
              <w:ind w:left="567"/>
              <w:jc w:val="both"/>
              <w:rPr>
                <w:rFonts w:ascii="Arial" w:hAnsi="Arial" w:cs="Arial"/>
                <w:b/>
                <w:sz w:val="20"/>
                <w:szCs w:val="20"/>
                <w:u w:val="single"/>
              </w:rPr>
            </w:pPr>
          </w:p>
        </w:tc>
        <w:tc>
          <w:tcPr>
            <w:tcW w:w="1699" w:type="dxa"/>
            <w:vAlign w:val="center"/>
          </w:tcPr>
          <w:p w14:paraId="36829029" w14:textId="77777777" w:rsidR="00845941" w:rsidRPr="000B57CC" w:rsidRDefault="00845941" w:rsidP="000B57CC">
            <w:pPr>
              <w:spacing w:after="0" w:line="250" w:lineRule="auto"/>
              <w:ind w:left="567"/>
              <w:jc w:val="both"/>
              <w:rPr>
                <w:rFonts w:ascii="Arial" w:hAnsi="Arial" w:cs="Arial"/>
                <w:b/>
                <w:sz w:val="20"/>
                <w:szCs w:val="20"/>
                <w:u w:val="single"/>
              </w:rPr>
            </w:pPr>
            <w:r w:rsidRPr="000B57CC">
              <w:rPr>
                <w:rFonts w:ascii="Arial" w:hAnsi="Arial" w:cs="Arial"/>
                <w:b/>
                <w:sz w:val="20"/>
                <w:szCs w:val="20"/>
                <w:u w:val="single"/>
              </w:rPr>
              <w:t>500 kV</w:t>
            </w:r>
          </w:p>
        </w:tc>
        <w:tc>
          <w:tcPr>
            <w:tcW w:w="1207" w:type="dxa"/>
          </w:tcPr>
          <w:p w14:paraId="49E139FA" w14:textId="77777777" w:rsidR="00845941" w:rsidRPr="000B57CC" w:rsidRDefault="00845941" w:rsidP="000B57CC">
            <w:pPr>
              <w:spacing w:after="0" w:line="250" w:lineRule="auto"/>
              <w:ind w:left="567"/>
              <w:jc w:val="both"/>
              <w:rPr>
                <w:rFonts w:ascii="Arial" w:hAnsi="Arial" w:cs="Arial"/>
                <w:sz w:val="20"/>
                <w:szCs w:val="20"/>
              </w:rPr>
            </w:pPr>
          </w:p>
        </w:tc>
      </w:tr>
      <w:tr w:rsidR="00845941" w:rsidRPr="000B57CC" w14:paraId="21E5841F" w14:textId="77777777" w:rsidTr="00845941">
        <w:trPr>
          <w:trHeight w:val="13"/>
        </w:trPr>
        <w:tc>
          <w:tcPr>
            <w:tcW w:w="4719" w:type="dxa"/>
            <w:vAlign w:val="center"/>
          </w:tcPr>
          <w:p w14:paraId="46EF96C5" w14:textId="77777777" w:rsidR="00845941" w:rsidRPr="000B57CC" w:rsidRDefault="00845941" w:rsidP="000B57CC">
            <w:pPr>
              <w:spacing w:after="0" w:line="250" w:lineRule="auto"/>
              <w:ind w:left="567"/>
              <w:jc w:val="both"/>
              <w:rPr>
                <w:rFonts w:ascii="Arial" w:hAnsi="Arial" w:cs="Arial"/>
                <w:sz w:val="20"/>
                <w:szCs w:val="20"/>
              </w:rPr>
            </w:pPr>
            <w:r w:rsidRPr="000B57CC">
              <w:rPr>
                <w:rFonts w:ascii="Arial" w:hAnsi="Arial" w:cs="Arial"/>
                <w:sz w:val="20"/>
                <w:szCs w:val="20"/>
              </w:rPr>
              <w:t xml:space="preserve">Corriente nominal mínima </w:t>
            </w:r>
          </w:p>
        </w:tc>
        <w:tc>
          <w:tcPr>
            <w:tcW w:w="1699" w:type="dxa"/>
            <w:vAlign w:val="center"/>
          </w:tcPr>
          <w:p w14:paraId="7077DD1A" w14:textId="77777777" w:rsidR="00845941" w:rsidRPr="000B57CC" w:rsidRDefault="00845941" w:rsidP="000B57CC">
            <w:pPr>
              <w:spacing w:after="0" w:line="250" w:lineRule="auto"/>
              <w:ind w:left="567"/>
              <w:jc w:val="both"/>
              <w:rPr>
                <w:rFonts w:ascii="Arial" w:hAnsi="Arial" w:cs="Arial"/>
                <w:sz w:val="20"/>
                <w:szCs w:val="20"/>
              </w:rPr>
            </w:pPr>
            <w:r w:rsidRPr="000B57CC">
              <w:rPr>
                <w:rFonts w:ascii="Arial" w:hAnsi="Arial" w:cs="Arial"/>
                <w:sz w:val="20"/>
                <w:szCs w:val="20"/>
              </w:rPr>
              <w:t>2 500 A</w:t>
            </w:r>
          </w:p>
        </w:tc>
        <w:tc>
          <w:tcPr>
            <w:tcW w:w="1207" w:type="dxa"/>
          </w:tcPr>
          <w:p w14:paraId="416A30F8" w14:textId="77777777" w:rsidR="00845941" w:rsidRPr="000B57CC" w:rsidRDefault="00845941" w:rsidP="000B57CC">
            <w:pPr>
              <w:spacing w:after="0" w:line="250" w:lineRule="auto"/>
              <w:ind w:left="567"/>
              <w:jc w:val="both"/>
              <w:rPr>
                <w:rFonts w:ascii="Arial" w:hAnsi="Arial" w:cs="Arial"/>
                <w:sz w:val="20"/>
                <w:szCs w:val="20"/>
              </w:rPr>
            </w:pPr>
          </w:p>
        </w:tc>
      </w:tr>
    </w:tbl>
    <w:p w14:paraId="7D0A4D8F" w14:textId="77777777" w:rsidR="00845941" w:rsidRPr="000B57CC" w:rsidRDefault="00845941" w:rsidP="000B57CC">
      <w:pPr>
        <w:spacing w:after="0" w:line="250" w:lineRule="auto"/>
        <w:ind w:left="851"/>
        <w:jc w:val="both"/>
        <w:rPr>
          <w:rFonts w:ascii="Arial" w:hAnsi="Arial" w:cs="Arial"/>
          <w:sz w:val="20"/>
          <w:szCs w:val="20"/>
        </w:rPr>
      </w:pPr>
    </w:p>
    <w:p w14:paraId="0F4E5EEA" w14:textId="77777777" w:rsidR="00845941" w:rsidRPr="000B57CC" w:rsidRDefault="00845941" w:rsidP="000B57CC">
      <w:pPr>
        <w:spacing w:after="0" w:line="250" w:lineRule="auto"/>
        <w:ind w:left="851"/>
        <w:jc w:val="both"/>
        <w:rPr>
          <w:rFonts w:ascii="Arial" w:hAnsi="Arial" w:cs="Arial"/>
          <w:sz w:val="20"/>
          <w:szCs w:val="20"/>
        </w:rPr>
      </w:pPr>
      <w:r w:rsidRPr="000B57CC">
        <w:rPr>
          <w:rFonts w:ascii="Arial" w:hAnsi="Arial" w:cs="Arial"/>
          <w:sz w:val="20"/>
          <w:szCs w:val="20"/>
        </w:rPr>
        <w:t>Los interruptores de conexión de los reactores deberán cumplir con la Norma IEEE Std.C37.015 relacionada con los requerimientos de cierre y apertura de corrientes.</w:t>
      </w:r>
    </w:p>
    <w:p w14:paraId="4C9BE324" w14:textId="77777777" w:rsidR="00845941" w:rsidRPr="000B57CC" w:rsidRDefault="00845941" w:rsidP="000B57CC">
      <w:pPr>
        <w:spacing w:after="0" w:line="250" w:lineRule="auto"/>
        <w:ind w:left="851"/>
        <w:jc w:val="both"/>
        <w:rPr>
          <w:rFonts w:ascii="Arial" w:hAnsi="Arial" w:cs="Arial"/>
          <w:sz w:val="20"/>
          <w:szCs w:val="20"/>
        </w:rPr>
      </w:pPr>
    </w:p>
    <w:p w14:paraId="1365B565" w14:textId="77777777" w:rsidR="00845941" w:rsidRPr="000B57CC" w:rsidRDefault="00845941" w:rsidP="000B57CC">
      <w:pPr>
        <w:spacing w:after="0" w:line="250" w:lineRule="auto"/>
        <w:ind w:left="851" w:hanging="284"/>
        <w:jc w:val="both"/>
        <w:rPr>
          <w:rFonts w:ascii="Arial" w:hAnsi="Arial" w:cs="Arial"/>
          <w:b/>
          <w:sz w:val="20"/>
          <w:szCs w:val="20"/>
        </w:rPr>
      </w:pPr>
      <w:r w:rsidRPr="000B57CC">
        <w:rPr>
          <w:rFonts w:ascii="Arial" w:hAnsi="Arial" w:cs="Arial"/>
          <w:b/>
          <w:bCs/>
          <w:sz w:val="20"/>
          <w:szCs w:val="20"/>
        </w:rPr>
        <w:t xml:space="preserve">d) </w:t>
      </w:r>
      <w:r w:rsidRPr="000B57CC">
        <w:rPr>
          <w:rFonts w:ascii="Arial" w:hAnsi="Arial" w:cs="Arial"/>
          <w:b/>
          <w:bCs/>
          <w:sz w:val="20"/>
          <w:szCs w:val="20"/>
        </w:rPr>
        <w:tab/>
      </w:r>
      <w:r w:rsidRPr="000B57CC">
        <w:rPr>
          <w:rFonts w:ascii="Arial" w:hAnsi="Arial" w:cs="Arial"/>
          <w:b/>
          <w:sz w:val="20"/>
          <w:szCs w:val="20"/>
        </w:rPr>
        <w:t>Reactores</w:t>
      </w:r>
    </w:p>
    <w:p w14:paraId="3FECAAF3" w14:textId="77777777" w:rsidR="00845941" w:rsidRPr="000B57CC" w:rsidRDefault="00845941" w:rsidP="000B57CC">
      <w:pPr>
        <w:spacing w:after="0" w:line="250" w:lineRule="auto"/>
        <w:ind w:left="851" w:hanging="284"/>
        <w:jc w:val="both"/>
        <w:rPr>
          <w:rFonts w:ascii="Arial" w:hAnsi="Arial" w:cs="Arial"/>
          <w:b/>
          <w:sz w:val="20"/>
          <w:szCs w:val="20"/>
        </w:rPr>
      </w:pPr>
    </w:p>
    <w:p w14:paraId="7566FC26" w14:textId="77777777" w:rsidR="00845941" w:rsidRPr="000B57CC" w:rsidRDefault="00845941" w:rsidP="000B57CC">
      <w:pPr>
        <w:pStyle w:val="Prrafodelista"/>
        <w:numPr>
          <w:ilvl w:val="0"/>
          <w:numId w:val="125"/>
        </w:numPr>
        <w:spacing w:after="0" w:line="250" w:lineRule="auto"/>
        <w:ind w:left="1276" w:hanging="425"/>
        <w:contextualSpacing w:val="0"/>
        <w:jc w:val="both"/>
        <w:rPr>
          <w:rFonts w:ascii="Arial" w:hAnsi="Arial" w:cs="Arial"/>
          <w:b/>
          <w:sz w:val="20"/>
          <w:szCs w:val="20"/>
        </w:rPr>
      </w:pPr>
      <w:r w:rsidRPr="000B57CC">
        <w:rPr>
          <w:rFonts w:ascii="Arial" w:hAnsi="Arial" w:cs="Arial"/>
          <w:b/>
          <w:sz w:val="20"/>
          <w:szCs w:val="20"/>
        </w:rPr>
        <w:t>Reactores</w:t>
      </w:r>
    </w:p>
    <w:p w14:paraId="0AE42FC6" w14:textId="77777777" w:rsidR="00845941" w:rsidRPr="00545CE1" w:rsidRDefault="00845941" w:rsidP="000B57CC">
      <w:pPr>
        <w:pStyle w:val="Prrafodelista"/>
        <w:spacing w:after="0" w:line="250" w:lineRule="auto"/>
        <w:ind w:left="1276"/>
        <w:contextualSpacing w:val="0"/>
        <w:jc w:val="both"/>
        <w:rPr>
          <w:rFonts w:ascii="Arial" w:hAnsi="Arial" w:cs="Arial"/>
          <w:b/>
          <w:sz w:val="16"/>
          <w:szCs w:val="16"/>
        </w:rPr>
      </w:pPr>
    </w:p>
    <w:p w14:paraId="6F097D0B" w14:textId="77777777" w:rsidR="00845941" w:rsidRPr="000B57CC" w:rsidRDefault="00845941" w:rsidP="000B57CC">
      <w:pPr>
        <w:pStyle w:val="Prrafodelista"/>
        <w:numPr>
          <w:ilvl w:val="0"/>
          <w:numId w:val="125"/>
        </w:numPr>
        <w:spacing w:after="0" w:line="250" w:lineRule="auto"/>
        <w:ind w:left="1276" w:hanging="425"/>
        <w:contextualSpacing w:val="0"/>
        <w:jc w:val="both"/>
        <w:rPr>
          <w:rFonts w:ascii="Arial" w:hAnsi="Arial" w:cs="Arial"/>
          <w:b/>
          <w:sz w:val="20"/>
          <w:szCs w:val="20"/>
        </w:rPr>
      </w:pPr>
      <w:r w:rsidRPr="000B57CC">
        <w:rPr>
          <w:rFonts w:ascii="Arial" w:hAnsi="Arial" w:cs="Arial"/>
          <w:b/>
          <w:sz w:val="20"/>
          <w:szCs w:val="20"/>
        </w:rPr>
        <w:t>Pérdidas</w:t>
      </w:r>
    </w:p>
    <w:p w14:paraId="5A0EFF16" w14:textId="77777777" w:rsidR="00845941" w:rsidRPr="000B57CC" w:rsidRDefault="00845941" w:rsidP="000B57CC">
      <w:pPr>
        <w:spacing w:after="0" w:line="250" w:lineRule="auto"/>
        <w:ind w:left="1276"/>
        <w:jc w:val="both"/>
        <w:rPr>
          <w:rFonts w:ascii="Arial" w:hAnsi="Arial" w:cs="Arial"/>
          <w:sz w:val="20"/>
          <w:szCs w:val="20"/>
        </w:rPr>
      </w:pPr>
      <w:r w:rsidRPr="000B57CC">
        <w:rPr>
          <w:rFonts w:ascii="Arial" w:hAnsi="Arial" w:cs="Arial"/>
          <w:sz w:val="20"/>
          <w:szCs w:val="20"/>
        </w:rPr>
        <w:t>Se deberá garantizar el valor de las pérdidas en los reactores operando a tensión nominal.</w:t>
      </w:r>
    </w:p>
    <w:p w14:paraId="0C5CE502" w14:textId="77777777" w:rsidR="00845941" w:rsidRPr="000B57CC" w:rsidRDefault="00845941" w:rsidP="000B57CC">
      <w:pPr>
        <w:spacing w:after="0" w:line="250" w:lineRule="auto"/>
        <w:ind w:left="1276"/>
        <w:jc w:val="both"/>
        <w:rPr>
          <w:rFonts w:ascii="Arial" w:hAnsi="Arial" w:cs="Arial"/>
          <w:sz w:val="20"/>
          <w:szCs w:val="20"/>
        </w:rPr>
      </w:pPr>
      <w:r w:rsidRPr="000B57CC">
        <w:rPr>
          <w:rFonts w:ascii="Arial" w:hAnsi="Arial" w:cs="Arial"/>
          <w:sz w:val="20"/>
          <w:szCs w:val="20"/>
        </w:rPr>
        <w:t>Los valores garantizados deberán cumplir con lo establecido en la norma IEC 60076 o su equivalente ANSI/IEEE.</w:t>
      </w:r>
    </w:p>
    <w:p w14:paraId="62CA346C" w14:textId="77777777" w:rsidR="00845941" w:rsidRPr="00545CE1" w:rsidRDefault="00845941" w:rsidP="000B57CC">
      <w:pPr>
        <w:spacing w:after="0" w:line="250" w:lineRule="auto"/>
        <w:ind w:left="1276"/>
        <w:jc w:val="both"/>
        <w:rPr>
          <w:rFonts w:ascii="Arial" w:hAnsi="Arial" w:cs="Arial"/>
          <w:sz w:val="16"/>
          <w:szCs w:val="16"/>
        </w:rPr>
      </w:pPr>
    </w:p>
    <w:p w14:paraId="024A0401" w14:textId="77777777" w:rsidR="00845941" w:rsidRPr="000B57CC" w:rsidRDefault="00845941" w:rsidP="000B57CC">
      <w:pPr>
        <w:pStyle w:val="Prrafodelista"/>
        <w:numPr>
          <w:ilvl w:val="0"/>
          <w:numId w:val="125"/>
        </w:numPr>
        <w:spacing w:after="0" w:line="250" w:lineRule="auto"/>
        <w:ind w:left="1276" w:hanging="425"/>
        <w:contextualSpacing w:val="0"/>
        <w:jc w:val="both"/>
        <w:rPr>
          <w:rFonts w:ascii="Arial" w:hAnsi="Arial" w:cs="Arial"/>
          <w:b/>
          <w:sz w:val="20"/>
          <w:szCs w:val="20"/>
        </w:rPr>
      </w:pPr>
      <w:r w:rsidRPr="000B57CC">
        <w:rPr>
          <w:rFonts w:ascii="Arial" w:hAnsi="Arial" w:cs="Arial"/>
          <w:b/>
          <w:sz w:val="20"/>
          <w:szCs w:val="20"/>
        </w:rPr>
        <w:t>Protección contra incendios</w:t>
      </w:r>
    </w:p>
    <w:p w14:paraId="6C885C00" w14:textId="77777777" w:rsidR="00845941" w:rsidRPr="000B57CC" w:rsidRDefault="00845941" w:rsidP="000B57CC">
      <w:pPr>
        <w:spacing w:after="0" w:line="250" w:lineRule="auto"/>
        <w:ind w:left="1276"/>
        <w:jc w:val="both"/>
        <w:rPr>
          <w:rFonts w:ascii="Arial" w:hAnsi="Arial" w:cs="Arial"/>
          <w:sz w:val="20"/>
          <w:szCs w:val="20"/>
        </w:rPr>
      </w:pPr>
      <w:r w:rsidRPr="000B57CC">
        <w:rPr>
          <w:rFonts w:ascii="Arial" w:hAnsi="Arial" w:cs="Arial"/>
          <w:sz w:val="20"/>
          <w:szCs w:val="20"/>
        </w:rPr>
        <w:t xml:space="preserve">Para prevenir incendios, cada unidad de reactor, estará equipado con un sistema contra explosión y prevención de incendio. </w:t>
      </w:r>
    </w:p>
    <w:p w14:paraId="463E4A56" w14:textId="77777777" w:rsidR="00845941" w:rsidRPr="000B57CC" w:rsidRDefault="00845941" w:rsidP="000B57CC">
      <w:pPr>
        <w:spacing w:after="0" w:line="250" w:lineRule="auto"/>
        <w:ind w:left="1276"/>
        <w:jc w:val="both"/>
        <w:rPr>
          <w:rFonts w:ascii="Arial" w:hAnsi="Arial" w:cs="Arial"/>
          <w:sz w:val="20"/>
          <w:szCs w:val="20"/>
        </w:rPr>
      </w:pPr>
      <w:r w:rsidRPr="000B57CC">
        <w:rPr>
          <w:rFonts w:ascii="Arial" w:hAnsi="Arial" w:cs="Arial"/>
          <w:sz w:val="20"/>
          <w:szCs w:val="20"/>
        </w:rPr>
        <w:t>La protección de prevención de explosión e incendio de autotransformadores deberá cumplir con la norma NFPA 850 vigente o equivalente.</w:t>
      </w:r>
    </w:p>
    <w:p w14:paraId="5EB6AA05" w14:textId="77777777" w:rsidR="00845941" w:rsidRPr="00545CE1" w:rsidRDefault="00845941" w:rsidP="000B57CC">
      <w:pPr>
        <w:spacing w:after="0" w:line="250" w:lineRule="auto"/>
        <w:ind w:left="1276"/>
        <w:jc w:val="both"/>
        <w:rPr>
          <w:rFonts w:ascii="Arial" w:hAnsi="Arial" w:cs="Arial"/>
          <w:sz w:val="16"/>
          <w:szCs w:val="16"/>
        </w:rPr>
      </w:pPr>
    </w:p>
    <w:p w14:paraId="20A5676C" w14:textId="77777777" w:rsidR="00845941" w:rsidRPr="000B57CC" w:rsidRDefault="00845941" w:rsidP="000B57CC">
      <w:pPr>
        <w:spacing w:after="0" w:line="250" w:lineRule="auto"/>
        <w:ind w:left="1276"/>
        <w:jc w:val="both"/>
        <w:rPr>
          <w:rFonts w:ascii="Arial" w:hAnsi="Arial" w:cs="Arial"/>
          <w:sz w:val="20"/>
          <w:szCs w:val="20"/>
        </w:rPr>
      </w:pPr>
      <w:r w:rsidRPr="000B57CC">
        <w:rPr>
          <w:rFonts w:ascii="Arial" w:hAnsi="Arial" w:cs="Arial"/>
          <w:sz w:val="20"/>
          <w:szCs w:val="20"/>
        </w:rPr>
        <w:t>Deberá cumplir las especificaciones del ANTEPROYECTO LEME debiendo además ser compatibles, con las instalaciones de la Subestación Piura Nueva 500/220 kV.</w:t>
      </w:r>
    </w:p>
    <w:p w14:paraId="047D5967" w14:textId="77777777" w:rsidR="00845941" w:rsidRPr="000B57CC" w:rsidRDefault="00845941" w:rsidP="000B57CC">
      <w:pPr>
        <w:spacing w:after="0" w:line="250" w:lineRule="auto"/>
        <w:ind w:left="1276"/>
        <w:jc w:val="both"/>
        <w:rPr>
          <w:rFonts w:ascii="Arial" w:hAnsi="Arial" w:cs="Arial"/>
          <w:sz w:val="20"/>
          <w:szCs w:val="20"/>
        </w:rPr>
      </w:pPr>
    </w:p>
    <w:p w14:paraId="57DB7C9D" w14:textId="77777777" w:rsidR="00845941" w:rsidRPr="000B57CC" w:rsidRDefault="00845941" w:rsidP="000B57CC">
      <w:pPr>
        <w:spacing w:after="0" w:line="250" w:lineRule="auto"/>
        <w:ind w:left="851" w:hanging="284"/>
        <w:jc w:val="both"/>
        <w:rPr>
          <w:rFonts w:ascii="Arial" w:hAnsi="Arial" w:cs="Arial"/>
          <w:b/>
          <w:sz w:val="20"/>
          <w:szCs w:val="20"/>
        </w:rPr>
      </w:pPr>
      <w:r w:rsidRPr="000B57CC">
        <w:rPr>
          <w:rFonts w:ascii="Arial" w:hAnsi="Arial" w:cs="Arial"/>
          <w:b/>
          <w:bCs/>
          <w:sz w:val="20"/>
          <w:szCs w:val="20"/>
        </w:rPr>
        <w:t>e)</w:t>
      </w:r>
      <w:r w:rsidRPr="000B57CC">
        <w:rPr>
          <w:rFonts w:ascii="Arial" w:hAnsi="Arial" w:cs="Arial"/>
          <w:b/>
          <w:bCs/>
          <w:sz w:val="20"/>
          <w:szCs w:val="20"/>
        </w:rPr>
        <w:tab/>
      </w:r>
      <w:r w:rsidRPr="000B57CC">
        <w:rPr>
          <w:rFonts w:ascii="Arial" w:hAnsi="Arial" w:cs="Arial"/>
          <w:b/>
          <w:sz w:val="20"/>
          <w:szCs w:val="20"/>
        </w:rPr>
        <w:t>Protección y medición</w:t>
      </w:r>
    </w:p>
    <w:p w14:paraId="1A4875B8" w14:textId="77777777" w:rsidR="006C0EA5" w:rsidRPr="000B57CC" w:rsidRDefault="006C0EA5" w:rsidP="000B57CC">
      <w:pPr>
        <w:spacing w:after="0" w:line="250" w:lineRule="auto"/>
        <w:ind w:left="851" w:hanging="284"/>
        <w:jc w:val="both"/>
        <w:rPr>
          <w:rFonts w:ascii="Arial" w:hAnsi="Arial" w:cs="Arial"/>
          <w:b/>
          <w:sz w:val="20"/>
          <w:szCs w:val="20"/>
        </w:rPr>
      </w:pPr>
    </w:p>
    <w:p w14:paraId="68D8CFC9" w14:textId="77777777" w:rsidR="00845941" w:rsidRPr="000B57CC" w:rsidRDefault="00845941" w:rsidP="000B57CC">
      <w:pPr>
        <w:pStyle w:val="Prrafodelista"/>
        <w:numPr>
          <w:ilvl w:val="0"/>
          <w:numId w:val="126"/>
        </w:numPr>
        <w:spacing w:after="0" w:line="250" w:lineRule="auto"/>
        <w:ind w:left="1276" w:hanging="425"/>
        <w:contextualSpacing w:val="0"/>
        <w:jc w:val="both"/>
        <w:rPr>
          <w:rFonts w:ascii="Arial" w:hAnsi="Arial" w:cs="Arial"/>
          <w:b/>
          <w:sz w:val="20"/>
          <w:szCs w:val="20"/>
        </w:rPr>
      </w:pPr>
      <w:r w:rsidRPr="000B57CC">
        <w:rPr>
          <w:rFonts w:ascii="Arial" w:hAnsi="Arial" w:cs="Arial"/>
          <w:b/>
          <w:sz w:val="20"/>
          <w:szCs w:val="20"/>
        </w:rPr>
        <w:t>Líneas de Transmisión</w:t>
      </w:r>
    </w:p>
    <w:p w14:paraId="60A837D8" w14:textId="77777777" w:rsidR="00845941" w:rsidRPr="000B57CC" w:rsidRDefault="00845941" w:rsidP="000B57CC">
      <w:pPr>
        <w:spacing w:after="0" w:line="250" w:lineRule="auto"/>
        <w:ind w:left="1276"/>
        <w:jc w:val="both"/>
        <w:rPr>
          <w:rFonts w:ascii="Arial" w:hAnsi="Arial" w:cs="Arial"/>
          <w:sz w:val="20"/>
          <w:szCs w:val="20"/>
        </w:rPr>
      </w:pPr>
      <w:r w:rsidRPr="000B57CC">
        <w:rPr>
          <w:rFonts w:ascii="Arial" w:hAnsi="Arial" w:cs="Arial"/>
          <w:sz w:val="20"/>
          <w:szCs w:val="20"/>
        </w:rPr>
        <w:t>El CONCESIONARIO coordinará con el titular del Proyecto Ecuador la compatibilidad con los equipos considerados en el Proyecto Ecuador, previa aprobación del CONCEDENTE. Los relés diferenciales de línea (87L) deberán ser del mismo fabricante para ambos proyectos.</w:t>
      </w:r>
    </w:p>
    <w:p w14:paraId="307353E7" w14:textId="77777777" w:rsidR="00845941" w:rsidRPr="00545CE1" w:rsidRDefault="00845941" w:rsidP="000B57CC">
      <w:pPr>
        <w:spacing w:after="0" w:line="250" w:lineRule="auto"/>
        <w:ind w:left="1276"/>
        <w:jc w:val="both"/>
        <w:rPr>
          <w:rFonts w:ascii="Arial" w:hAnsi="Arial" w:cs="Arial"/>
          <w:sz w:val="16"/>
          <w:szCs w:val="16"/>
        </w:rPr>
      </w:pPr>
    </w:p>
    <w:p w14:paraId="5366971D" w14:textId="77777777" w:rsidR="00845941" w:rsidRPr="000B57CC" w:rsidRDefault="00845941" w:rsidP="000B57CC">
      <w:pPr>
        <w:pStyle w:val="Prrafodelista"/>
        <w:numPr>
          <w:ilvl w:val="0"/>
          <w:numId w:val="126"/>
        </w:numPr>
        <w:spacing w:after="0" w:line="250" w:lineRule="auto"/>
        <w:ind w:left="1276" w:hanging="425"/>
        <w:contextualSpacing w:val="0"/>
        <w:jc w:val="both"/>
        <w:rPr>
          <w:rFonts w:ascii="Arial" w:hAnsi="Arial" w:cs="Arial"/>
          <w:b/>
          <w:bCs/>
          <w:sz w:val="20"/>
          <w:szCs w:val="20"/>
        </w:rPr>
      </w:pPr>
      <w:r w:rsidRPr="000B57CC">
        <w:rPr>
          <w:rFonts w:ascii="Arial" w:hAnsi="Arial" w:cs="Arial"/>
          <w:b/>
          <w:bCs/>
          <w:sz w:val="20"/>
          <w:szCs w:val="20"/>
        </w:rPr>
        <w:t>Reactor de Barra</w:t>
      </w:r>
    </w:p>
    <w:p w14:paraId="21C01758" w14:textId="77777777" w:rsidR="00845941" w:rsidRPr="000B57CC" w:rsidRDefault="00845941" w:rsidP="000B57CC">
      <w:pPr>
        <w:pStyle w:val="Prrafodelista"/>
        <w:spacing w:after="0" w:line="250" w:lineRule="auto"/>
        <w:ind w:left="1287"/>
        <w:jc w:val="both"/>
        <w:rPr>
          <w:rFonts w:ascii="Arial" w:hAnsi="Arial" w:cs="Arial"/>
          <w:sz w:val="20"/>
          <w:szCs w:val="20"/>
        </w:rPr>
      </w:pPr>
      <w:r w:rsidRPr="000B57CC">
        <w:rPr>
          <w:rFonts w:ascii="Arial" w:hAnsi="Arial" w:cs="Arial"/>
          <w:sz w:val="20"/>
          <w:szCs w:val="20"/>
        </w:rPr>
        <w:t>Se empleará un sistema de protección según lo prescrito en el ANTEPROYECTO LEME debiendo además ser compatible, con las instalaciones de la Subestación Piura Nueva 500/220 kV.</w:t>
      </w:r>
    </w:p>
    <w:p w14:paraId="614C3C58" w14:textId="77777777" w:rsidR="00845941" w:rsidRPr="000B57CC" w:rsidRDefault="00845941" w:rsidP="000B57CC">
      <w:pPr>
        <w:pStyle w:val="Prrafodelista"/>
        <w:spacing w:after="0" w:line="250" w:lineRule="auto"/>
        <w:ind w:left="1287"/>
        <w:jc w:val="both"/>
        <w:rPr>
          <w:rFonts w:ascii="Arial" w:hAnsi="Arial" w:cs="Arial"/>
          <w:sz w:val="20"/>
          <w:szCs w:val="20"/>
        </w:rPr>
      </w:pPr>
    </w:p>
    <w:p w14:paraId="44B3F0B5" w14:textId="77777777" w:rsidR="00845941" w:rsidRPr="000B57CC" w:rsidRDefault="00845941" w:rsidP="000B57CC">
      <w:pPr>
        <w:spacing w:after="0" w:line="250" w:lineRule="auto"/>
        <w:ind w:left="851" w:hanging="284"/>
        <w:jc w:val="both"/>
        <w:rPr>
          <w:rFonts w:ascii="Arial" w:hAnsi="Arial" w:cs="Arial"/>
          <w:b/>
          <w:sz w:val="20"/>
          <w:szCs w:val="20"/>
        </w:rPr>
      </w:pPr>
      <w:r w:rsidRPr="000B57CC">
        <w:rPr>
          <w:rFonts w:ascii="Arial" w:hAnsi="Arial" w:cs="Arial"/>
          <w:b/>
          <w:bCs/>
          <w:sz w:val="20"/>
          <w:szCs w:val="20"/>
        </w:rPr>
        <w:t>f)</w:t>
      </w:r>
      <w:r w:rsidRPr="000B57CC">
        <w:rPr>
          <w:rFonts w:ascii="Arial" w:hAnsi="Arial" w:cs="Arial"/>
          <w:b/>
          <w:bCs/>
          <w:sz w:val="20"/>
          <w:szCs w:val="20"/>
        </w:rPr>
        <w:tab/>
      </w:r>
      <w:r w:rsidRPr="000B57CC">
        <w:rPr>
          <w:rFonts w:ascii="Arial" w:hAnsi="Arial" w:cs="Arial"/>
          <w:b/>
          <w:sz w:val="20"/>
          <w:szCs w:val="20"/>
        </w:rPr>
        <w:t>Telecomunicaciones</w:t>
      </w:r>
    </w:p>
    <w:p w14:paraId="46262971" w14:textId="77777777" w:rsidR="006C0EA5" w:rsidRPr="000B57CC" w:rsidRDefault="006C0EA5" w:rsidP="000B57CC">
      <w:pPr>
        <w:spacing w:after="0" w:line="250" w:lineRule="auto"/>
        <w:ind w:left="851" w:hanging="284"/>
        <w:jc w:val="both"/>
        <w:rPr>
          <w:rFonts w:ascii="Arial" w:hAnsi="Arial" w:cs="Arial"/>
          <w:b/>
          <w:sz w:val="20"/>
          <w:szCs w:val="20"/>
        </w:rPr>
      </w:pPr>
    </w:p>
    <w:p w14:paraId="4110BE26" w14:textId="77777777" w:rsidR="00845941" w:rsidRPr="000B57CC" w:rsidRDefault="00845941" w:rsidP="000B57CC">
      <w:pPr>
        <w:spacing w:after="0" w:line="250" w:lineRule="auto"/>
        <w:ind w:left="851"/>
        <w:jc w:val="both"/>
        <w:rPr>
          <w:rFonts w:ascii="Arial" w:hAnsi="Arial" w:cs="Arial"/>
          <w:sz w:val="20"/>
          <w:szCs w:val="20"/>
        </w:rPr>
      </w:pPr>
      <w:r w:rsidRPr="000B57CC">
        <w:rPr>
          <w:rFonts w:ascii="Arial" w:hAnsi="Arial" w:cs="Arial"/>
          <w:sz w:val="20"/>
          <w:szCs w:val="20"/>
        </w:rPr>
        <w:t>El CONCESIONARIO coordinará con el titular del Proyecto Ecuador la compatibilidad con los equipos considerados en el Proyecto Ecuador, previa aprobación del CONCEDENTE.</w:t>
      </w:r>
    </w:p>
    <w:p w14:paraId="3A5B9970" w14:textId="77777777" w:rsidR="00845941" w:rsidRPr="00545CE1" w:rsidRDefault="00845941" w:rsidP="000B57CC">
      <w:pPr>
        <w:spacing w:after="0" w:line="250" w:lineRule="auto"/>
        <w:ind w:left="851"/>
        <w:jc w:val="both"/>
        <w:rPr>
          <w:rFonts w:ascii="Arial" w:hAnsi="Arial" w:cs="Arial"/>
          <w:sz w:val="16"/>
          <w:szCs w:val="16"/>
        </w:rPr>
      </w:pPr>
    </w:p>
    <w:p w14:paraId="671A2B29" w14:textId="77777777" w:rsidR="00845941" w:rsidRPr="000B57CC" w:rsidRDefault="00845941" w:rsidP="000B57CC">
      <w:pPr>
        <w:spacing w:after="0" w:line="250" w:lineRule="auto"/>
        <w:ind w:left="851" w:hanging="284"/>
        <w:jc w:val="both"/>
        <w:rPr>
          <w:rFonts w:ascii="Arial" w:hAnsi="Arial" w:cs="Arial"/>
          <w:b/>
          <w:sz w:val="20"/>
          <w:szCs w:val="20"/>
        </w:rPr>
      </w:pPr>
      <w:r w:rsidRPr="000B57CC">
        <w:rPr>
          <w:rFonts w:ascii="Arial" w:hAnsi="Arial" w:cs="Arial"/>
          <w:b/>
          <w:bCs/>
          <w:sz w:val="20"/>
          <w:szCs w:val="20"/>
        </w:rPr>
        <w:t>g)</w:t>
      </w:r>
      <w:r w:rsidRPr="000B57CC">
        <w:rPr>
          <w:rFonts w:ascii="Arial" w:hAnsi="Arial" w:cs="Arial"/>
          <w:b/>
          <w:bCs/>
          <w:sz w:val="20"/>
          <w:szCs w:val="20"/>
        </w:rPr>
        <w:tab/>
      </w:r>
      <w:r w:rsidRPr="000B57CC">
        <w:rPr>
          <w:rFonts w:ascii="Arial" w:hAnsi="Arial" w:cs="Arial"/>
          <w:b/>
          <w:sz w:val="20"/>
          <w:szCs w:val="20"/>
        </w:rPr>
        <w:t>Control</w:t>
      </w:r>
    </w:p>
    <w:p w14:paraId="71F6BD0D" w14:textId="77777777" w:rsidR="006C0EA5" w:rsidRPr="000B57CC" w:rsidRDefault="006C0EA5" w:rsidP="000B57CC">
      <w:pPr>
        <w:spacing w:after="0" w:line="250" w:lineRule="auto"/>
        <w:ind w:left="851" w:hanging="284"/>
        <w:jc w:val="both"/>
        <w:rPr>
          <w:rFonts w:ascii="Arial" w:hAnsi="Arial" w:cs="Arial"/>
          <w:b/>
          <w:bCs/>
          <w:sz w:val="20"/>
          <w:szCs w:val="20"/>
        </w:rPr>
      </w:pPr>
    </w:p>
    <w:p w14:paraId="21BF90EA" w14:textId="77777777" w:rsidR="00845941" w:rsidRPr="000B57CC" w:rsidRDefault="00845941" w:rsidP="000B57CC">
      <w:pPr>
        <w:spacing w:after="0" w:line="250" w:lineRule="auto"/>
        <w:ind w:left="851"/>
        <w:jc w:val="both"/>
        <w:rPr>
          <w:rFonts w:ascii="Arial" w:hAnsi="Arial" w:cs="Arial"/>
          <w:sz w:val="20"/>
          <w:szCs w:val="20"/>
        </w:rPr>
      </w:pPr>
      <w:r w:rsidRPr="000B57CC">
        <w:rPr>
          <w:rFonts w:ascii="Arial" w:hAnsi="Arial" w:cs="Arial"/>
          <w:sz w:val="20"/>
          <w:szCs w:val="20"/>
        </w:rPr>
        <w:t xml:space="preserve">Para el caso de la ampliación de instalaciones existentes, las Unidades de </w:t>
      </w:r>
      <w:r w:rsidRPr="000B57CC">
        <w:rPr>
          <w:rFonts w:ascii="Arial" w:hAnsi="Arial" w:cs="Arial"/>
          <w:b/>
          <w:sz w:val="20"/>
          <w:szCs w:val="20"/>
        </w:rPr>
        <w:t>Control</w:t>
      </w:r>
      <w:r w:rsidRPr="000B57CC">
        <w:rPr>
          <w:rFonts w:ascii="Arial" w:hAnsi="Arial" w:cs="Arial"/>
          <w:sz w:val="20"/>
          <w:szCs w:val="20"/>
        </w:rPr>
        <w:t xml:space="preserve"> de Bahía de las celdas de línea deberán integrarse al sistema de control y supervisión de la subestación Piura Nueva.</w:t>
      </w:r>
    </w:p>
    <w:p w14:paraId="4D2717C8" w14:textId="77777777" w:rsidR="00845941" w:rsidRPr="00545CE1" w:rsidRDefault="00845941" w:rsidP="000B57CC">
      <w:pPr>
        <w:spacing w:after="0" w:line="250" w:lineRule="auto"/>
        <w:ind w:left="851"/>
        <w:jc w:val="both"/>
        <w:rPr>
          <w:rFonts w:ascii="Arial" w:hAnsi="Arial" w:cs="Arial"/>
          <w:sz w:val="14"/>
          <w:szCs w:val="14"/>
        </w:rPr>
      </w:pPr>
    </w:p>
    <w:p w14:paraId="16D3A472" w14:textId="77777777" w:rsidR="008427EF" w:rsidRDefault="008427EF">
      <w:pPr>
        <w:rPr>
          <w:rFonts w:ascii="Arial" w:hAnsi="Arial" w:cs="Arial"/>
          <w:sz w:val="20"/>
          <w:szCs w:val="20"/>
        </w:rPr>
      </w:pPr>
      <w:r>
        <w:rPr>
          <w:rFonts w:ascii="Arial" w:hAnsi="Arial" w:cs="Arial"/>
          <w:sz w:val="20"/>
          <w:szCs w:val="20"/>
        </w:rPr>
        <w:br w:type="page"/>
      </w:r>
    </w:p>
    <w:p w14:paraId="6FC82507" w14:textId="06055D29" w:rsidR="00845941" w:rsidRPr="000B57CC" w:rsidRDefault="00845941" w:rsidP="000B57CC">
      <w:pPr>
        <w:spacing w:after="0" w:line="250" w:lineRule="auto"/>
        <w:ind w:left="851"/>
        <w:jc w:val="both"/>
        <w:rPr>
          <w:rFonts w:ascii="Arial" w:hAnsi="Arial" w:cs="Arial"/>
          <w:sz w:val="20"/>
          <w:szCs w:val="20"/>
        </w:rPr>
      </w:pPr>
      <w:r w:rsidRPr="000B57CC">
        <w:rPr>
          <w:rFonts w:ascii="Arial" w:hAnsi="Arial" w:cs="Arial"/>
          <w:sz w:val="20"/>
          <w:szCs w:val="20"/>
        </w:rPr>
        <w:lastRenderedPageBreak/>
        <w:t>Para tal efecto, el CONCESIONARIO instalará su propio sistema SCADA que sea compatible con el SCADA del Titular de la subestación Piura Nueva y con el SCADA del Proyecto Ecuador y a su vez que permita realizar el intercambio de información con el sistema SCADA de la subestación Piura Nueva. El CONCESIONARIO coordinará con el titular del Proyecto Ecuador la compatibilidad con los equipos considerados en el Proyecto Ecuador, previa aprobación del CONCEDENTE.</w:t>
      </w:r>
    </w:p>
    <w:p w14:paraId="6C41616C" w14:textId="77777777" w:rsidR="00845941" w:rsidRPr="000B57CC" w:rsidRDefault="00845941" w:rsidP="000B57CC">
      <w:pPr>
        <w:spacing w:after="0" w:line="250" w:lineRule="auto"/>
        <w:ind w:left="851"/>
        <w:jc w:val="both"/>
        <w:rPr>
          <w:rFonts w:ascii="Arial" w:hAnsi="Arial" w:cs="Arial"/>
          <w:sz w:val="20"/>
          <w:szCs w:val="20"/>
        </w:rPr>
      </w:pPr>
    </w:p>
    <w:p w14:paraId="23434B05" w14:textId="77777777" w:rsidR="00A2389F" w:rsidRPr="000B57CC" w:rsidRDefault="00A2389F" w:rsidP="000B57CC">
      <w:pPr>
        <w:spacing w:after="0" w:line="250" w:lineRule="auto"/>
        <w:ind w:left="851"/>
        <w:jc w:val="both"/>
        <w:rPr>
          <w:rFonts w:ascii="Arial" w:hAnsi="Arial" w:cs="Arial"/>
          <w:sz w:val="20"/>
          <w:szCs w:val="20"/>
        </w:rPr>
      </w:pPr>
    </w:p>
    <w:p w14:paraId="67A1D01D" w14:textId="77777777" w:rsidR="00845941" w:rsidRPr="000B57CC" w:rsidRDefault="00845941" w:rsidP="000B57CC">
      <w:pPr>
        <w:pStyle w:val="Prrafodelista"/>
        <w:numPr>
          <w:ilvl w:val="2"/>
          <w:numId w:val="118"/>
        </w:numPr>
        <w:spacing w:after="0" w:line="250" w:lineRule="auto"/>
        <w:ind w:left="567" w:hanging="567"/>
        <w:contextualSpacing w:val="0"/>
        <w:jc w:val="both"/>
        <w:rPr>
          <w:rFonts w:ascii="Arial" w:hAnsi="Arial" w:cs="Arial"/>
          <w:b/>
          <w:sz w:val="20"/>
          <w:szCs w:val="20"/>
        </w:rPr>
      </w:pPr>
      <w:r w:rsidRPr="000B57CC">
        <w:rPr>
          <w:rFonts w:ascii="Arial" w:hAnsi="Arial" w:cs="Arial"/>
          <w:b/>
          <w:sz w:val="20"/>
          <w:szCs w:val="20"/>
        </w:rPr>
        <w:t>ESPECIFICACIONES TÉCNICAS COMPLEMENTARIAS</w:t>
      </w:r>
    </w:p>
    <w:p w14:paraId="45B9C572" w14:textId="77777777" w:rsidR="00845941" w:rsidRPr="000B57CC" w:rsidRDefault="00845941" w:rsidP="000B57CC">
      <w:pPr>
        <w:pStyle w:val="Prrafodelista"/>
        <w:spacing w:after="0" w:line="250" w:lineRule="auto"/>
        <w:ind w:left="567"/>
        <w:contextualSpacing w:val="0"/>
        <w:jc w:val="both"/>
        <w:rPr>
          <w:rFonts w:ascii="Arial" w:hAnsi="Arial" w:cs="Arial"/>
          <w:b/>
          <w:sz w:val="20"/>
          <w:szCs w:val="20"/>
        </w:rPr>
      </w:pPr>
    </w:p>
    <w:p w14:paraId="02D88940" w14:textId="77777777" w:rsidR="00845941" w:rsidRPr="000B57CC" w:rsidRDefault="00845941" w:rsidP="000B57CC">
      <w:pPr>
        <w:pStyle w:val="Prrafodelista"/>
        <w:numPr>
          <w:ilvl w:val="1"/>
          <w:numId w:val="131"/>
        </w:numPr>
        <w:tabs>
          <w:tab w:val="left" w:pos="567"/>
        </w:tabs>
        <w:spacing w:after="0" w:line="250" w:lineRule="auto"/>
        <w:ind w:left="567" w:hanging="567"/>
        <w:jc w:val="both"/>
        <w:rPr>
          <w:rFonts w:ascii="Arial" w:hAnsi="Arial" w:cs="Arial"/>
          <w:b/>
          <w:sz w:val="20"/>
          <w:szCs w:val="20"/>
        </w:rPr>
      </w:pPr>
      <w:r w:rsidRPr="000B57CC">
        <w:rPr>
          <w:rFonts w:ascii="Arial" w:hAnsi="Arial" w:cs="Arial"/>
          <w:b/>
          <w:sz w:val="20"/>
          <w:szCs w:val="20"/>
        </w:rPr>
        <w:t>LÍNEAS DE TRANSMISIÓN</w:t>
      </w:r>
    </w:p>
    <w:p w14:paraId="4815FFC4" w14:textId="77777777" w:rsidR="00845941" w:rsidRPr="001915E9" w:rsidRDefault="00845941" w:rsidP="000B57CC">
      <w:pPr>
        <w:pStyle w:val="Prrafodelista"/>
        <w:tabs>
          <w:tab w:val="left" w:pos="567"/>
        </w:tabs>
        <w:spacing w:after="0" w:line="250" w:lineRule="auto"/>
        <w:ind w:left="567"/>
        <w:jc w:val="both"/>
        <w:rPr>
          <w:rFonts w:ascii="Arial" w:hAnsi="Arial" w:cs="Arial"/>
          <w:b/>
          <w:sz w:val="20"/>
          <w:szCs w:val="20"/>
        </w:rPr>
      </w:pPr>
    </w:p>
    <w:p w14:paraId="0F01DFCB" w14:textId="77777777" w:rsidR="00845941" w:rsidRPr="001915E9" w:rsidRDefault="00845941" w:rsidP="000B57CC">
      <w:pPr>
        <w:spacing w:after="0" w:line="250" w:lineRule="auto"/>
        <w:ind w:left="567"/>
        <w:jc w:val="both"/>
        <w:rPr>
          <w:rFonts w:ascii="Arial" w:hAnsi="Arial" w:cs="Arial"/>
          <w:sz w:val="20"/>
          <w:szCs w:val="20"/>
        </w:rPr>
      </w:pPr>
      <w:r w:rsidRPr="001915E9">
        <w:rPr>
          <w:rFonts w:ascii="Arial" w:hAnsi="Arial" w:cs="Arial"/>
          <w:sz w:val="20"/>
          <w:szCs w:val="20"/>
        </w:rPr>
        <w:t>En forma general las especificaciones de los componentes de la línea de transmisión deberán considerar las características consignadas en el ANTEPROYECTO LEME y el presente anexo. Cualquier modificación o cambio a los mismos propuesto por el CONCESIONARIO deberán ser gestionados siguiendo el esquema de coordinaciones entre los titulares del “Proyecto Perú” y del “Proyecto Ecuador” con aprobación del CONCEDENTE. Adicionalmente, se adjuntan las siguientes especificaciones técnicas complementarias.</w:t>
      </w:r>
    </w:p>
    <w:p w14:paraId="55F33434" w14:textId="77777777" w:rsidR="00845941" w:rsidRPr="001915E9" w:rsidRDefault="00845941" w:rsidP="000B57CC">
      <w:pPr>
        <w:spacing w:after="0" w:line="250" w:lineRule="auto"/>
        <w:rPr>
          <w:rFonts w:ascii="Arial" w:hAnsi="Arial" w:cs="Arial"/>
          <w:b/>
          <w:sz w:val="20"/>
          <w:szCs w:val="20"/>
        </w:rPr>
      </w:pPr>
    </w:p>
    <w:p w14:paraId="6E269757" w14:textId="77777777" w:rsidR="00845941" w:rsidRPr="001915E9" w:rsidRDefault="00845941" w:rsidP="000B57CC">
      <w:pPr>
        <w:pStyle w:val="Prrafodelista"/>
        <w:numPr>
          <w:ilvl w:val="0"/>
          <w:numId w:val="117"/>
        </w:numPr>
        <w:spacing w:after="0" w:line="250" w:lineRule="auto"/>
        <w:ind w:left="851" w:hanging="284"/>
        <w:contextualSpacing w:val="0"/>
        <w:jc w:val="both"/>
        <w:rPr>
          <w:rFonts w:ascii="Arial" w:hAnsi="Arial" w:cs="Arial"/>
          <w:b/>
          <w:sz w:val="20"/>
          <w:szCs w:val="20"/>
        </w:rPr>
      </w:pPr>
      <w:r w:rsidRPr="001915E9">
        <w:rPr>
          <w:rFonts w:ascii="Arial" w:hAnsi="Arial" w:cs="Arial"/>
          <w:b/>
          <w:sz w:val="20"/>
          <w:szCs w:val="20"/>
        </w:rPr>
        <w:t>Estructuras de la línea</w:t>
      </w:r>
    </w:p>
    <w:p w14:paraId="5988C663" w14:textId="77777777" w:rsidR="00845941" w:rsidRPr="00545CE1" w:rsidRDefault="00845941" w:rsidP="000B57CC">
      <w:pPr>
        <w:pStyle w:val="Prrafodelista"/>
        <w:spacing w:after="0" w:line="250" w:lineRule="auto"/>
        <w:ind w:left="851"/>
        <w:contextualSpacing w:val="0"/>
        <w:jc w:val="both"/>
        <w:rPr>
          <w:rFonts w:ascii="Arial" w:hAnsi="Arial" w:cs="Arial"/>
          <w:b/>
          <w:sz w:val="14"/>
          <w:szCs w:val="14"/>
        </w:rPr>
      </w:pPr>
    </w:p>
    <w:p w14:paraId="6F2F9F73"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Las estructuras serán diseñadas para las configuraciones indicadas en el ANTEPROYECTO LEME. En el denominado Punto Frontera se instalarán Estructuras tipo Terminal, tanto en el lado peruano (a cargo del CONCESIONARIO) como en el lado ecuatoriano (a cargo la entidad responsable del Ecuador).</w:t>
      </w:r>
    </w:p>
    <w:p w14:paraId="1104F6AA" w14:textId="77777777" w:rsidR="00845941" w:rsidRPr="00545CE1" w:rsidRDefault="00845941" w:rsidP="000B57CC">
      <w:pPr>
        <w:spacing w:after="0" w:line="250" w:lineRule="auto"/>
        <w:ind w:left="851"/>
        <w:jc w:val="both"/>
        <w:rPr>
          <w:rFonts w:ascii="Arial" w:hAnsi="Arial" w:cs="Arial"/>
          <w:b/>
          <w:sz w:val="14"/>
          <w:szCs w:val="14"/>
        </w:rPr>
      </w:pPr>
    </w:p>
    <w:p w14:paraId="0677A337" w14:textId="77777777" w:rsidR="00845941" w:rsidRPr="001915E9" w:rsidRDefault="00845941" w:rsidP="000B57CC">
      <w:pPr>
        <w:pStyle w:val="Prrafodelista"/>
        <w:numPr>
          <w:ilvl w:val="0"/>
          <w:numId w:val="117"/>
        </w:numPr>
        <w:spacing w:after="0" w:line="250" w:lineRule="auto"/>
        <w:ind w:left="851" w:hanging="284"/>
        <w:contextualSpacing w:val="0"/>
        <w:jc w:val="both"/>
        <w:rPr>
          <w:rFonts w:ascii="Arial" w:hAnsi="Arial" w:cs="Arial"/>
          <w:b/>
          <w:sz w:val="20"/>
          <w:szCs w:val="20"/>
        </w:rPr>
      </w:pPr>
      <w:r w:rsidRPr="001915E9">
        <w:rPr>
          <w:rFonts w:ascii="Arial" w:hAnsi="Arial" w:cs="Arial"/>
          <w:b/>
          <w:sz w:val="20"/>
          <w:szCs w:val="20"/>
        </w:rPr>
        <w:t>Accesorios del Conductor</w:t>
      </w:r>
    </w:p>
    <w:p w14:paraId="36BD2516" w14:textId="77777777" w:rsidR="00845941" w:rsidRPr="00545CE1" w:rsidRDefault="00845941" w:rsidP="000B57CC">
      <w:pPr>
        <w:pStyle w:val="Prrafodelista"/>
        <w:spacing w:after="0" w:line="250" w:lineRule="auto"/>
        <w:ind w:left="851"/>
        <w:contextualSpacing w:val="0"/>
        <w:jc w:val="both"/>
        <w:rPr>
          <w:rFonts w:ascii="Arial" w:hAnsi="Arial" w:cs="Arial"/>
          <w:b/>
          <w:sz w:val="14"/>
          <w:szCs w:val="14"/>
        </w:rPr>
      </w:pPr>
    </w:p>
    <w:p w14:paraId="11448800" w14:textId="77777777" w:rsidR="00845941" w:rsidRPr="001915E9" w:rsidRDefault="00845941" w:rsidP="000B57CC">
      <w:pPr>
        <w:spacing w:after="0" w:line="250" w:lineRule="auto"/>
        <w:ind w:left="851"/>
        <w:jc w:val="both"/>
        <w:rPr>
          <w:rFonts w:ascii="Arial" w:hAnsi="Arial" w:cs="Arial"/>
          <w:b/>
          <w:sz w:val="20"/>
          <w:szCs w:val="20"/>
        </w:rPr>
      </w:pPr>
      <w:r w:rsidRPr="001915E9">
        <w:rPr>
          <w:rFonts w:ascii="Arial" w:hAnsi="Arial" w:cs="Arial"/>
          <w:b/>
          <w:sz w:val="20"/>
          <w:szCs w:val="20"/>
        </w:rPr>
        <w:t>Alcance</w:t>
      </w:r>
    </w:p>
    <w:p w14:paraId="0D2214A9"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F7F54C2" w14:textId="77777777" w:rsidR="00845941" w:rsidRPr="00545CE1" w:rsidRDefault="00845941" w:rsidP="000B57CC">
      <w:pPr>
        <w:spacing w:after="0" w:line="250" w:lineRule="auto"/>
        <w:ind w:left="851"/>
        <w:jc w:val="both"/>
        <w:rPr>
          <w:rFonts w:ascii="Arial" w:hAnsi="Arial" w:cs="Arial"/>
          <w:sz w:val="14"/>
          <w:szCs w:val="14"/>
        </w:rPr>
      </w:pPr>
    </w:p>
    <w:p w14:paraId="02E38D9E" w14:textId="77777777" w:rsidR="00845941" w:rsidRPr="001915E9" w:rsidRDefault="00845941" w:rsidP="000B57CC">
      <w:pPr>
        <w:spacing w:after="0" w:line="250" w:lineRule="auto"/>
        <w:ind w:left="851"/>
        <w:jc w:val="both"/>
        <w:rPr>
          <w:rFonts w:ascii="Arial" w:hAnsi="Arial" w:cs="Arial"/>
          <w:b/>
          <w:sz w:val="20"/>
          <w:szCs w:val="20"/>
        </w:rPr>
      </w:pPr>
      <w:r w:rsidRPr="001915E9">
        <w:rPr>
          <w:rFonts w:ascii="Arial" w:hAnsi="Arial" w:cs="Arial"/>
          <w:b/>
          <w:sz w:val="20"/>
          <w:szCs w:val="20"/>
        </w:rPr>
        <w:t>Normas</w:t>
      </w:r>
    </w:p>
    <w:p w14:paraId="6EBC92AE" w14:textId="77777777" w:rsidR="00A2389F"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bookmarkStart w:id="127" w:name="_Toc340129046"/>
    </w:p>
    <w:p w14:paraId="53540477" w14:textId="77777777" w:rsidR="00AD18DD" w:rsidRPr="00545CE1" w:rsidRDefault="00AD18DD" w:rsidP="000B57CC">
      <w:pPr>
        <w:spacing w:after="0" w:line="250" w:lineRule="auto"/>
        <w:ind w:left="851"/>
        <w:jc w:val="both"/>
        <w:rPr>
          <w:rFonts w:ascii="Arial" w:hAnsi="Arial" w:cs="Arial"/>
          <w:sz w:val="14"/>
          <w:szCs w:val="14"/>
        </w:rPr>
      </w:pPr>
    </w:p>
    <w:p w14:paraId="593C1F52" w14:textId="77777777" w:rsidR="00845941" w:rsidRPr="001915E9" w:rsidRDefault="00845941" w:rsidP="000B57CC">
      <w:pPr>
        <w:pStyle w:val="Prrafodelista"/>
        <w:numPr>
          <w:ilvl w:val="0"/>
          <w:numId w:val="117"/>
        </w:numPr>
        <w:spacing w:after="0" w:line="250" w:lineRule="auto"/>
        <w:ind w:left="851" w:hanging="284"/>
        <w:contextualSpacing w:val="0"/>
        <w:jc w:val="both"/>
        <w:rPr>
          <w:rFonts w:ascii="Arial" w:hAnsi="Arial" w:cs="Arial"/>
          <w:b/>
          <w:sz w:val="20"/>
          <w:szCs w:val="20"/>
        </w:rPr>
      </w:pPr>
      <w:r w:rsidRPr="001915E9">
        <w:rPr>
          <w:rFonts w:ascii="Arial" w:hAnsi="Arial" w:cs="Arial"/>
          <w:b/>
          <w:sz w:val="20"/>
          <w:szCs w:val="20"/>
        </w:rPr>
        <w:t>Aisladores</w:t>
      </w:r>
      <w:bookmarkEnd w:id="127"/>
    </w:p>
    <w:p w14:paraId="728A81AD" w14:textId="77777777" w:rsidR="00845941" w:rsidRPr="00545CE1" w:rsidRDefault="00845941" w:rsidP="000B57CC">
      <w:pPr>
        <w:pStyle w:val="Prrafodelista"/>
        <w:spacing w:after="0" w:line="250" w:lineRule="auto"/>
        <w:ind w:left="851"/>
        <w:contextualSpacing w:val="0"/>
        <w:jc w:val="both"/>
        <w:rPr>
          <w:rFonts w:ascii="Arial" w:hAnsi="Arial" w:cs="Arial"/>
          <w:b/>
          <w:sz w:val="14"/>
          <w:szCs w:val="14"/>
        </w:rPr>
      </w:pPr>
    </w:p>
    <w:p w14:paraId="469DB179"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Será la misma que el considerado en el ANTEPROYECTO LEME. No obstante, el CONCESIONARIO deberá investigar aquellos agentes contaminantes o potenciales fuentes de contaminación existentes en la zona y que afecten el desempeño de los aisladores. Los estudios de coordinación de aislamiento deberán cumplir con las normas IEC 60815-1 e IEC 60815-2, en particular en lo que se refiere a la contaminación.</w:t>
      </w:r>
    </w:p>
    <w:p w14:paraId="2AAE50E4" w14:textId="77777777" w:rsidR="00845941" w:rsidRPr="00545CE1" w:rsidRDefault="00845941" w:rsidP="000B57CC">
      <w:pPr>
        <w:spacing w:after="0" w:line="250" w:lineRule="auto"/>
        <w:ind w:left="851"/>
        <w:jc w:val="both"/>
        <w:rPr>
          <w:rFonts w:ascii="Arial" w:hAnsi="Arial" w:cs="Arial"/>
          <w:sz w:val="14"/>
          <w:szCs w:val="14"/>
        </w:rPr>
      </w:pPr>
    </w:p>
    <w:p w14:paraId="7C61FDD0" w14:textId="6A4958FB" w:rsidR="00845941"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El CONCESIONARIO coordinará con el titular del Proyecto Ecuador la compatibilidad con los aisladores considerados en el Proyecto Ecuador, previa aprobación del CONCEDENTE.</w:t>
      </w:r>
    </w:p>
    <w:p w14:paraId="1AE772C6" w14:textId="77777777" w:rsidR="008427EF" w:rsidRPr="001915E9" w:rsidRDefault="008427EF" w:rsidP="000B57CC">
      <w:pPr>
        <w:spacing w:after="0" w:line="250" w:lineRule="auto"/>
        <w:ind w:left="851"/>
        <w:jc w:val="both"/>
        <w:rPr>
          <w:rFonts w:ascii="Arial" w:hAnsi="Arial" w:cs="Arial"/>
          <w:sz w:val="20"/>
          <w:szCs w:val="20"/>
        </w:rPr>
      </w:pPr>
    </w:p>
    <w:p w14:paraId="48C9DD8F" w14:textId="449FB096" w:rsidR="00845941" w:rsidRPr="001915E9" w:rsidRDefault="00845941" w:rsidP="000B57CC">
      <w:pPr>
        <w:pStyle w:val="Prrafodelista"/>
        <w:numPr>
          <w:ilvl w:val="0"/>
          <w:numId w:val="117"/>
        </w:numPr>
        <w:spacing w:after="0" w:line="250" w:lineRule="auto"/>
        <w:ind w:left="851" w:hanging="284"/>
        <w:contextualSpacing w:val="0"/>
        <w:jc w:val="both"/>
        <w:rPr>
          <w:rFonts w:ascii="Arial" w:hAnsi="Arial" w:cs="Arial"/>
          <w:b/>
          <w:sz w:val="20"/>
          <w:szCs w:val="20"/>
        </w:rPr>
      </w:pPr>
      <w:bookmarkStart w:id="128" w:name="_Toc272265359"/>
      <w:bookmarkStart w:id="129" w:name="_Toc340129048"/>
      <w:r w:rsidRPr="001915E9">
        <w:rPr>
          <w:rFonts w:ascii="Arial" w:hAnsi="Arial" w:cs="Arial"/>
          <w:b/>
          <w:sz w:val="20"/>
          <w:szCs w:val="20"/>
        </w:rPr>
        <w:t>Accesorios para cadenas de aisladores</w:t>
      </w:r>
      <w:bookmarkEnd w:id="128"/>
      <w:bookmarkEnd w:id="129"/>
    </w:p>
    <w:p w14:paraId="03458CF9" w14:textId="77777777" w:rsidR="00845941" w:rsidRPr="001915E9" w:rsidRDefault="00845941" w:rsidP="000B57CC">
      <w:pPr>
        <w:pStyle w:val="Prrafodelista"/>
        <w:spacing w:after="0" w:line="250" w:lineRule="auto"/>
        <w:ind w:left="851"/>
        <w:contextualSpacing w:val="0"/>
        <w:jc w:val="both"/>
        <w:rPr>
          <w:rFonts w:ascii="Arial" w:hAnsi="Arial" w:cs="Arial"/>
          <w:b/>
          <w:sz w:val="20"/>
          <w:szCs w:val="20"/>
        </w:rPr>
      </w:pPr>
    </w:p>
    <w:p w14:paraId="1E3DCDA7" w14:textId="77777777" w:rsidR="00845941" w:rsidRPr="001915E9" w:rsidRDefault="00845941" w:rsidP="000B57CC">
      <w:pPr>
        <w:spacing w:after="0" w:line="250" w:lineRule="auto"/>
        <w:ind w:left="851"/>
        <w:jc w:val="both"/>
        <w:rPr>
          <w:rFonts w:ascii="Arial" w:hAnsi="Arial" w:cs="Arial"/>
          <w:b/>
          <w:sz w:val="20"/>
          <w:szCs w:val="20"/>
        </w:rPr>
      </w:pPr>
      <w:r w:rsidRPr="001915E9">
        <w:rPr>
          <w:rFonts w:ascii="Arial" w:hAnsi="Arial" w:cs="Arial"/>
          <w:b/>
          <w:sz w:val="20"/>
          <w:szCs w:val="20"/>
        </w:rPr>
        <w:t>Alcance</w:t>
      </w:r>
    </w:p>
    <w:p w14:paraId="4407450E"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14:paraId="65F0FC35" w14:textId="77777777" w:rsidR="00845941" w:rsidRPr="001915E9" w:rsidRDefault="00845941" w:rsidP="000B57CC">
      <w:pPr>
        <w:spacing w:after="0" w:line="250" w:lineRule="auto"/>
        <w:ind w:left="851"/>
        <w:jc w:val="both"/>
        <w:rPr>
          <w:rFonts w:ascii="Arial" w:hAnsi="Arial" w:cs="Arial"/>
          <w:sz w:val="20"/>
          <w:szCs w:val="20"/>
        </w:rPr>
      </w:pPr>
    </w:p>
    <w:p w14:paraId="69085A16" w14:textId="77777777" w:rsidR="00845941" w:rsidRPr="001915E9" w:rsidRDefault="00845941" w:rsidP="000B57CC">
      <w:pPr>
        <w:spacing w:after="0" w:line="250" w:lineRule="auto"/>
        <w:ind w:left="851"/>
        <w:jc w:val="both"/>
        <w:rPr>
          <w:rFonts w:ascii="Arial" w:hAnsi="Arial" w:cs="Arial"/>
          <w:b/>
          <w:sz w:val="20"/>
          <w:szCs w:val="20"/>
        </w:rPr>
      </w:pPr>
      <w:r w:rsidRPr="001915E9">
        <w:rPr>
          <w:rFonts w:ascii="Arial" w:hAnsi="Arial" w:cs="Arial"/>
          <w:b/>
          <w:sz w:val="20"/>
          <w:szCs w:val="20"/>
        </w:rPr>
        <w:t>Normas</w:t>
      </w:r>
    </w:p>
    <w:p w14:paraId="00750039"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23963259" w14:textId="77777777" w:rsidR="00845941" w:rsidRPr="001915E9" w:rsidRDefault="00845941" w:rsidP="000B57CC">
      <w:pPr>
        <w:spacing w:after="0" w:line="250" w:lineRule="auto"/>
        <w:ind w:left="851"/>
        <w:jc w:val="both"/>
        <w:rPr>
          <w:rFonts w:ascii="Arial" w:hAnsi="Arial" w:cs="Arial"/>
          <w:sz w:val="20"/>
          <w:szCs w:val="20"/>
        </w:rPr>
      </w:pPr>
    </w:p>
    <w:p w14:paraId="5416372E" w14:textId="77777777" w:rsidR="00845941" w:rsidRPr="001915E9" w:rsidRDefault="00845941" w:rsidP="000B57CC">
      <w:pPr>
        <w:pStyle w:val="Prrafodelista"/>
        <w:numPr>
          <w:ilvl w:val="0"/>
          <w:numId w:val="117"/>
        </w:numPr>
        <w:spacing w:after="0" w:line="250" w:lineRule="auto"/>
        <w:ind w:left="851" w:hanging="284"/>
        <w:contextualSpacing w:val="0"/>
        <w:jc w:val="both"/>
        <w:rPr>
          <w:rFonts w:ascii="Arial" w:hAnsi="Arial" w:cs="Arial"/>
          <w:b/>
          <w:sz w:val="20"/>
          <w:szCs w:val="20"/>
        </w:rPr>
      </w:pPr>
      <w:bookmarkStart w:id="130" w:name="_Toc272265360"/>
      <w:bookmarkStart w:id="131" w:name="_Toc340129049"/>
      <w:r w:rsidRPr="001915E9">
        <w:rPr>
          <w:rFonts w:ascii="Arial" w:hAnsi="Arial" w:cs="Arial"/>
          <w:b/>
          <w:sz w:val="20"/>
          <w:szCs w:val="20"/>
        </w:rPr>
        <w:t>Puestas a tierra</w:t>
      </w:r>
      <w:bookmarkEnd w:id="130"/>
      <w:bookmarkEnd w:id="131"/>
    </w:p>
    <w:p w14:paraId="560DE6AA" w14:textId="77777777" w:rsidR="00D85021" w:rsidRPr="001915E9" w:rsidRDefault="00D85021" w:rsidP="000B57CC">
      <w:pPr>
        <w:spacing w:after="0" w:line="250" w:lineRule="auto"/>
        <w:ind w:left="851"/>
        <w:jc w:val="both"/>
        <w:rPr>
          <w:rFonts w:ascii="Arial" w:hAnsi="Arial" w:cs="Arial"/>
          <w:sz w:val="20"/>
          <w:szCs w:val="20"/>
        </w:rPr>
      </w:pPr>
    </w:p>
    <w:p w14:paraId="6E56FE11" w14:textId="77777777" w:rsidR="00A349D4" w:rsidRPr="001915E9" w:rsidRDefault="00A349D4" w:rsidP="000B57CC">
      <w:pPr>
        <w:spacing w:after="0" w:line="250" w:lineRule="auto"/>
        <w:ind w:left="851"/>
        <w:jc w:val="both"/>
        <w:rPr>
          <w:rFonts w:ascii="Arial" w:hAnsi="Arial" w:cs="Arial"/>
          <w:sz w:val="20"/>
          <w:szCs w:val="20"/>
        </w:rPr>
      </w:pPr>
      <w:r w:rsidRPr="001915E9">
        <w:rPr>
          <w:rFonts w:ascii="Arial" w:hAnsi="Arial" w:cs="Arial"/>
          <w:sz w:val="20"/>
          <w:szCs w:val="20"/>
        </w:rPr>
        <w:t>Se empleará materiales que cumplan con las prescripciones del Código Nacional de Electricidad – Suministro 2011.</w:t>
      </w:r>
    </w:p>
    <w:p w14:paraId="1B45D19B" w14:textId="77777777" w:rsidR="00A349D4" w:rsidRPr="001915E9" w:rsidRDefault="00A349D4" w:rsidP="000B57CC">
      <w:pPr>
        <w:spacing w:after="0" w:line="250" w:lineRule="auto"/>
        <w:ind w:left="851"/>
        <w:jc w:val="both"/>
        <w:rPr>
          <w:rFonts w:ascii="Arial" w:hAnsi="Arial" w:cs="Arial"/>
          <w:sz w:val="20"/>
          <w:szCs w:val="20"/>
        </w:rPr>
      </w:pPr>
    </w:p>
    <w:p w14:paraId="6086F861"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Los conectores a emplear serán los apropiados para los materiales indicados. Se diseñará la puesta a tierra para obtener el valor máximo de resistencia de puesta a tierra de 25 ohmios, establecido en ANTEPROYECTO LEME así como para soportar, la corriente de cortocircuito a tierra aplicable.</w:t>
      </w:r>
    </w:p>
    <w:p w14:paraId="34F38F9C" w14:textId="77777777" w:rsidR="00845941" w:rsidRPr="001915E9" w:rsidRDefault="00845941" w:rsidP="000B57CC">
      <w:pPr>
        <w:spacing w:after="0" w:line="250" w:lineRule="auto"/>
        <w:ind w:left="851"/>
        <w:jc w:val="both"/>
        <w:rPr>
          <w:rFonts w:ascii="Arial" w:hAnsi="Arial" w:cs="Arial"/>
          <w:sz w:val="20"/>
          <w:szCs w:val="20"/>
        </w:rPr>
      </w:pPr>
    </w:p>
    <w:p w14:paraId="7ED91C80" w14:textId="77777777" w:rsidR="00845941" w:rsidRPr="001915E9" w:rsidRDefault="00845941" w:rsidP="000B57CC">
      <w:pPr>
        <w:pStyle w:val="Prrafodelista"/>
        <w:numPr>
          <w:ilvl w:val="1"/>
          <w:numId w:val="131"/>
        </w:numPr>
        <w:tabs>
          <w:tab w:val="left" w:pos="567"/>
        </w:tabs>
        <w:spacing w:after="0" w:line="250" w:lineRule="auto"/>
        <w:ind w:left="567" w:hanging="567"/>
        <w:jc w:val="both"/>
        <w:rPr>
          <w:rFonts w:ascii="Arial" w:hAnsi="Arial" w:cs="Arial"/>
          <w:b/>
          <w:sz w:val="20"/>
          <w:szCs w:val="20"/>
        </w:rPr>
      </w:pPr>
      <w:r w:rsidRPr="001915E9">
        <w:rPr>
          <w:rFonts w:ascii="Arial" w:hAnsi="Arial" w:cs="Arial"/>
          <w:b/>
          <w:sz w:val="20"/>
          <w:szCs w:val="20"/>
        </w:rPr>
        <w:t>SUBESTACIONES</w:t>
      </w:r>
    </w:p>
    <w:p w14:paraId="364A3901" w14:textId="77777777" w:rsidR="00A349D4" w:rsidRPr="001915E9" w:rsidRDefault="00A349D4" w:rsidP="000B57CC">
      <w:pPr>
        <w:spacing w:after="0" w:line="250" w:lineRule="auto"/>
        <w:ind w:left="567"/>
        <w:jc w:val="both"/>
        <w:rPr>
          <w:rFonts w:ascii="Arial" w:hAnsi="Arial" w:cs="Arial"/>
          <w:sz w:val="20"/>
          <w:szCs w:val="20"/>
        </w:rPr>
      </w:pPr>
    </w:p>
    <w:p w14:paraId="4727B585" w14:textId="77777777" w:rsidR="005B4057" w:rsidRDefault="00284CB5" w:rsidP="005B4057">
      <w:pPr>
        <w:spacing w:after="0" w:line="250" w:lineRule="auto"/>
        <w:ind w:left="567"/>
        <w:jc w:val="both"/>
        <w:rPr>
          <w:rFonts w:ascii="Arial" w:hAnsi="Arial" w:cs="Arial"/>
          <w:sz w:val="20"/>
          <w:szCs w:val="20"/>
        </w:rPr>
      </w:pPr>
      <w:r w:rsidRPr="000B57CC">
        <w:rPr>
          <w:rFonts w:ascii="Arial" w:hAnsi="Arial" w:cs="Arial"/>
          <w:sz w:val="20"/>
          <w:szCs w:val="20"/>
        </w:rPr>
        <w:t xml:space="preserve">Todos los equipos de maniobra así como los sistemas de protección, control, medición, comunicaciones, puesta a tierra, servicios auxiliares, pórticos y barras, obras civiles, etc., que conforman la ampliación de la Subestación Piura Nueva 500/220 kV, se instalarán y ejecutarán según las especificaciones contenidas em el Anteproyecto LEME, debiendo ser además compatibles con las instalaciones de la citada subestación. </w:t>
      </w:r>
    </w:p>
    <w:p w14:paraId="58B1293B" w14:textId="2F0753D4" w:rsidR="005B4057" w:rsidRPr="005B4057" w:rsidRDefault="005B4057" w:rsidP="005B4057">
      <w:pPr>
        <w:spacing w:after="0" w:line="250" w:lineRule="auto"/>
        <w:ind w:left="567"/>
        <w:jc w:val="both"/>
        <w:rPr>
          <w:rFonts w:ascii="Arial" w:hAnsi="Arial" w:cs="Arial"/>
          <w:sz w:val="20"/>
          <w:szCs w:val="20"/>
        </w:rPr>
      </w:pPr>
      <w:r w:rsidRPr="005B4057">
        <w:rPr>
          <w:rFonts w:ascii="Arial" w:hAnsi="Arial" w:cs="Arial"/>
          <w:sz w:val="20"/>
          <w:szCs w:val="20"/>
        </w:rPr>
        <w:t>En lo que respecta a los requerimientos sísmicos del equipamiento, se deberá cumplir con la Norma IEEE 693-2018, en temas de calificación sísmica y otros.</w:t>
      </w:r>
    </w:p>
    <w:p w14:paraId="58799CC7" w14:textId="1F879261" w:rsidR="00284CB5" w:rsidRPr="000B57CC" w:rsidRDefault="005B4057" w:rsidP="005B4057">
      <w:pPr>
        <w:spacing w:after="0" w:line="250" w:lineRule="auto"/>
        <w:ind w:left="567"/>
        <w:jc w:val="both"/>
        <w:rPr>
          <w:rFonts w:ascii="Arial" w:hAnsi="Arial" w:cs="Arial"/>
          <w:sz w:val="20"/>
          <w:szCs w:val="20"/>
        </w:rPr>
      </w:pPr>
      <w:r w:rsidRPr="005B4057">
        <w:rPr>
          <w:rFonts w:ascii="Arial" w:hAnsi="Arial" w:cs="Arial"/>
          <w:sz w:val="20"/>
          <w:szCs w:val="20"/>
        </w:rPr>
        <w:t>Correspondientemente, las obras civiles deberán cumplir con los requerimientos del Reglamento Nacional de Edificaciones.</w:t>
      </w:r>
    </w:p>
    <w:p w14:paraId="4AE0F94F" w14:textId="77777777" w:rsidR="00845941" w:rsidRPr="000B57CC" w:rsidRDefault="00845941" w:rsidP="001915E9">
      <w:pPr>
        <w:spacing w:after="0" w:line="250" w:lineRule="auto"/>
        <w:jc w:val="both"/>
        <w:rPr>
          <w:rFonts w:ascii="Arial" w:hAnsi="Arial" w:cs="Arial"/>
          <w:sz w:val="20"/>
          <w:szCs w:val="20"/>
        </w:rPr>
      </w:pPr>
      <w:bookmarkStart w:id="132" w:name="_Toc340129059"/>
      <w:bookmarkStart w:id="133" w:name="_Toc421274667"/>
    </w:p>
    <w:p w14:paraId="33C929BC" w14:textId="77777777" w:rsidR="00A2389F" w:rsidRPr="000B57CC" w:rsidRDefault="00A2389F" w:rsidP="000B57CC">
      <w:pPr>
        <w:spacing w:after="0" w:line="250" w:lineRule="auto"/>
        <w:ind w:left="927"/>
        <w:jc w:val="both"/>
        <w:rPr>
          <w:rFonts w:ascii="Arial" w:hAnsi="Arial" w:cs="Arial"/>
          <w:sz w:val="20"/>
          <w:szCs w:val="20"/>
        </w:rPr>
      </w:pPr>
    </w:p>
    <w:p w14:paraId="4752E990" w14:textId="77777777" w:rsidR="00845941" w:rsidRPr="000B57CC" w:rsidRDefault="00845941" w:rsidP="000B57CC">
      <w:pPr>
        <w:pStyle w:val="Prrafodelista"/>
        <w:numPr>
          <w:ilvl w:val="2"/>
          <w:numId w:val="118"/>
        </w:numPr>
        <w:spacing w:after="0" w:line="250" w:lineRule="auto"/>
        <w:ind w:left="567" w:hanging="567"/>
        <w:contextualSpacing w:val="0"/>
        <w:jc w:val="both"/>
        <w:rPr>
          <w:rFonts w:ascii="Arial" w:hAnsi="Arial" w:cs="Arial"/>
          <w:b/>
          <w:sz w:val="20"/>
          <w:szCs w:val="20"/>
        </w:rPr>
      </w:pPr>
      <w:r w:rsidRPr="000B57CC">
        <w:rPr>
          <w:rFonts w:ascii="Arial" w:hAnsi="Arial" w:cs="Arial"/>
          <w:b/>
          <w:sz w:val="20"/>
          <w:szCs w:val="20"/>
        </w:rPr>
        <w:t>CONTROL DE CONTAMINACIÓN DE CONDUCTORES Y AISLADORES</w:t>
      </w:r>
    </w:p>
    <w:p w14:paraId="52D7121A" w14:textId="77777777" w:rsidR="00845941" w:rsidRPr="000B57CC" w:rsidRDefault="00845941" w:rsidP="000B57CC">
      <w:pPr>
        <w:pStyle w:val="Prrafodelista"/>
        <w:spacing w:after="0" w:line="250" w:lineRule="auto"/>
        <w:ind w:left="567"/>
        <w:contextualSpacing w:val="0"/>
        <w:jc w:val="both"/>
        <w:rPr>
          <w:rFonts w:ascii="Arial" w:hAnsi="Arial" w:cs="Arial"/>
          <w:b/>
          <w:sz w:val="16"/>
          <w:szCs w:val="16"/>
        </w:rPr>
      </w:pPr>
    </w:p>
    <w:bookmarkEnd w:id="132"/>
    <w:bookmarkEnd w:id="133"/>
    <w:p w14:paraId="1FDE52A7" w14:textId="77777777" w:rsidR="00845941" w:rsidRPr="001915E9" w:rsidRDefault="00845941" w:rsidP="000B57CC">
      <w:pPr>
        <w:spacing w:after="0" w:line="250" w:lineRule="auto"/>
        <w:ind w:left="567"/>
        <w:jc w:val="both"/>
        <w:rPr>
          <w:rFonts w:ascii="Arial" w:hAnsi="Arial" w:cs="Arial"/>
          <w:sz w:val="20"/>
          <w:szCs w:val="20"/>
        </w:rPr>
      </w:pPr>
      <w:r w:rsidRPr="000B57CC">
        <w:rPr>
          <w:rFonts w:ascii="Arial" w:hAnsi="Arial" w:cs="Arial"/>
          <w:sz w:val="20"/>
          <w:szCs w:val="20"/>
        </w:rPr>
        <w:t xml:space="preserve">El CONCESIONARIO programará actividades periódicas de inspección y limpieza de los </w:t>
      </w:r>
      <w:r w:rsidRPr="001915E9">
        <w:rPr>
          <w:rFonts w:ascii="Arial" w:hAnsi="Arial" w:cs="Arial"/>
          <w:sz w:val="20"/>
          <w:szCs w:val="20"/>
        </w:rPr>
        <w:t>conductores y aisladores de la línea, a fin de controlar la acumulación de contaminación y garantizar adecuados niveles de pérdidas transversales (por efecto corona y corrientes de fuga), así como el efecto de radio interferencia.</w:t>
      </w:r>
    </w:p>
    <w:p w14:paraId="2F159707" w14:textId="77777777" w:rsidR="00845941" w:rsidRPr="001915E9" w:rsidRDefault="00845941" w:rsidP="000B57CC">
      <w:pPr>
        <w:spacing w:after="0" w:line="250" w:lineRule="auto"/>
        <w:ind w:left="567"/>
        <w:jc w:val="both"/>
        <w:rPr>
          <w:rFonts w:ascii="Arial" w:hAnsi="Arial" w:cs="Arial"/>
          <w:sz w:val="20"/>
          <w:szCs w:val="20"/>
        </w:rPr>
      </w:pPr>
    </w:p>
    <w:p w14:paraId="6A4FB085" w14:textId="77777777" w:rsidR="00845941" w:rsidRPr="001915E9" w:rsidRDefault="00845941" w:rsidP="000B57CC">
      <w:pPr>
        <w:spacing w:after="0" w:line="250" w:lineRule="auto"/>
        <w:ind w:left="567"/>
        <w:jc w:val="both"/>
        <w:rPr>
          <w:rFonts w:ascii="Arial" w:hAnsi="Arial" w:cs="Arial"/>
          <w:sz w:val="20"/>
          <w:szCs w:val="20"/>
        </w:rPr>
      </w:pPr>
      <w:r w:rsidRPr="001915E9">
        <w:rPr>
          <w:rFonts w:ascii="Arial" w:hAnsi="Arial" w:cs="Arial"/>
          <w:sz w:val="20"/>
          <w:szCs w:val="20"/>
        </w:rPr>
        <w:t>A partir del primer año de Operación Comercial del Proyecto, el CONCESIONARIO efectuará las siguientes actividades:</w:t>
      </w:r>
    </w:p>
    <w:p w14:paraId="0E33DB60" w14:textId="77777777" w:rsidR="00845941" w:rsidRPr="001915E9" w:rsidRDefault="00845941" w:rsidP="000B57CC">
      <w:pPr>
        <w:spacing w:after="0" w:line="250" w:lineRule="auto"/>
        <w:ind w:left="567"/>
        <w:jc w:val="both"/>
        <w:rPr>
          <w:rFonts w:ascii="Arial" w:hAnsi="Arial" w:cs="Arial"/>
          <w:sz w:val="20"/>
          <w:szCs w:val="20"/>
        </w:rPr>
      </w:pPr>
    </w:p>
    <w:p w14:paraId="7673AB6B" w14:textId="77777777" w:rsidR="00845941" w:rsidRPr="001915E9" w:rsidRDefault="00845941" w:rsidP="000B57CC">
      <w:pPr>
        <w:pStyle w:val="Prrafodelista"/>
        <w:numPr>
          <w:ilvl w:val="0"/>
          <w:numId w:val="111"/>
        </w:numPr>
        <w:spacing w:after="0" w:line="250" w:lineRule="auto"/>
        <w:jc w:val="both"/>
        <w:rPr>
          <w:rFonts w:ascii="Arial" w:hAnsi="Arial" w:cs="Arial"/>
          <w:sz w:val="20"/>
          <w:szCs w:val="20"/>
        </w:rPr>
      </w:pPr>
      <w:r w:rsidRPr="001915E9">
        <w:rPr>
          <w:rFonts w:ascii="Arial" w:hAnsi="Arial" w:cs="Arial"/>
          <w:sz w:val="20"/>
          <w:szCs w:val="20"/>
        </w:rPr>
        <w:t>Inspecciones visuales periódicas.</w:t>
      </w:r>
    </w:p>
    <w:p w14:paraId="4E8414E4" w14:textId="77777777" w:rsidR="00845941" w:rsidRPr="001915E9" w:rsidRDefault="00845941" w:rsidP="000B57CC">
      <w:pPr>
        <w:pStyle w:val="Prrafodelista"/>
        <w:numPr>
          <w:ilvl w:val="0"/>
          <w:numId w:val="111"/>
        </w:numPr>
        <w:spacing w:after="0" w:line="250" w:lineRule="auto"/>
        <w:jc w:val="both"/>
        <w:rPr>
          <w:rFonts w:ascii="Arial" w:hAnsi="Arial" w:cs="Arial"/>
          <w:sz w:val="20"/>
          <w:szCs w:val="20"/>
        </w:rPr>
      </w:pPr>
      <w:r w:rsidRPr="001915E9">
        <w:rPr>
          <w:rFonts w:ascii="Arial" w:hAnsi="Arial" w:cs="Arial"/>
          <w:sz w:val="20"/>
          <w:szCs w:val="20"/>
        </w:rPr>
        <w:t xml:space="preserve">Toma de muestras de contaminación. </w:t>
      </w:r>
    </w:p>
    <w:p w14:paraId="3C2253C2" w14:textId="77777777" w:rsidR="00845941" w:rsidRPr="001915E9" w:rsidRDefault="00845941" w:rsidP="000B57CC">
      <w:pPr>
        <w:pStyle w:val="Prrafodelista"/>
        <w:numPr>
          <w:ilvl w:val="0"/>
          <w:numId w:val="111"/>
        </w:numPr>
        <w:spacing w:after="0" w:line="250" w:lineRule="auto"/>
        <w:jc w:val="both"/>
        <w:rPr>
          <w:rFonts w:ascii="Arial" w:hAnsi="Arial" w:cs="Arial"/>
          <w:sz w:val="20"/>
          <w:szCs w:val="20"/>
        </w:rPr>
      </w:pPr>
      <w:r w:rsidRPr="001915E9">
        <w:rPr>
          <w:rFonts w:ascii="Arial" w:hAnsi="Arial" w:cs="Arial"/>
          <w:sz w:val="20"/>
          <w:szCs w:val="20"/>
        </w:rPr>
        <w:t>Limpieza de conductores.</w:t>
      </w:r>
    </w:p>
    <w:p w14:paraId="0BF406A8" w14:textId="77777777" w:rsidR="00845941" w:rsidRPr="001915E9" w:rsidRDefault="00845941" w:rsidP="000B57CC">
      <w:pPr>
        <w:pStyle w:val="Prrafodelista"/>
        <w:numPr>
          <w:ilvl w:val="0"/>
          <w:numId w:val="111"/>
        </w:numPr>
        <w:spacing w:after="0" w:line="250" w:lineRule="auto"/>
        <w:jc w:val="both"/>
        <w:rPr>
          <w:rFonts w:ascii="Arial" w:hAnsi="Arial" w:cs="Arial"/>
          <w:sz w:val="20"/>
          <w:szCs w:val="20"/>
        </w:rPr>
      </w:pPr>
      <w:r w:rsidRPr="001915E9">
        <w:rPr>
          <w:rFonts w:ascii="Arial" w:hAnsi="Arial" w:cs="Arial"/>
          <w:sz w:val="20"/>
          <w:szCs w:val="20"/>
        </w:rPr>
        <w:t>Limpieza de aisladores</w:t>
      </w:r>
    </w:p>
    <w:p w14:paraId="2BB011F5" w14:textId="77777777" w:rsidR="00845941" w:rsidRPr="001915E9" w:rsidRDefault="00845941" w:rsidP="000B57CC">
      <w:pPr>
        <w:pStyle w:val="Prrafodelista"/>
        <w:spacing w:after="0" w:line="250" w:lineRule="auto"/>
        <w:ind w:left="1440"/>
        <w:jc w:val="both"/>
        <w:rPr>
          <w:rFonts w:ascii="Arial" w:hAnsi="Arial" w:cs="Arial"/>
          <w:sz w:val="20"/>
          <w:szCs w:val="20"/>
        </w:rPr>
      </w:pPr>
    </w:p>
    <w:p w14:paraId="1CAD9CF4" w14:textId="77777777" w:rsidR="00845941" w:rsidRPr="001915E9" w:rsidRDefault="00845941" w:rsidP="000B57CC">
      <w:pPr>
        <w:spacing w:after="0" w:line="250" w:lineRule="auto"/>
        <w:ind w:left="567"/>
        <w:jc w:val="both"/>
        <w:rPr>
          <w:rFonts w:ascii="Arial" w:hAnsi="Arial" w:cs="Arial"/>
          <w:sz w:val="20"/>
          <w:szCs w:val="20"/>
        </w:rPr>
      </w:pPr>
      <w:r w:rsidRPr="001915E9">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6CFE28F8" w14:textId="653F0C8A" w:rsidR="001915E9" w:rsidRDefault="00845941" w:rsidP="005B4057">
      <w:pPr>
        <w:spacing w:after="0" w:line="250" w:lineRule="auto"/>
        <w:ind w:left="567"/>
        <w:jc w:val="both"/>
        <w:rPr>
          <w:rFonts w:ascii="Arial" w:hAnsi="Arial" w:cs="Arial"/>
          <w:sz w:val="20"/>
          <w:szCs w:val="20"/>
        </w:rPr>
      </w:pPr>
      <w:r w:rsidRPr="001915E9">
        <w:rPr>
          <w:rFonts w:ascii="Arial" w:hAnsi="Arial" w:cs="Arial"/>
          <w:sz w:val="20"/>
          <w:szCs w:val="20"/>
        </w:rPr>
        <w:t>El CONCESIONARIO definirá la metodología para esta actividad en base a experiencias de países con líneas de</w:t>
      </w:r>
      <w:r w:rsidRPr="000B57CC">
        <w:rPr>
          <w:rFonts w:ascii="Arial" w:hAnsi="Arial" w:cs="Arial"/>
          <w:sz w:val="20"/>
          <w:szCs w:val="20"/>
        </w:rPr>
        <w:t xml:space="preserve"> 500 kV.</w:t>
      </w:r>
      <w:bookmarkStart w:id="134" w:name="_Toc340129060"/>
      <w:bookmarkStart w:id="135" w:name="_Toc421274668"/>
    </w:p>
    <w:p w14:paraId="3ED0F6C7" w14:textId="77777777" w:rsidR="00D8631C" w:rsidRPr="005B4057" w:rsidRDefault="00D8631C" w:rsidP="005B4057">
      <w:pPr>
        <w:spacing w:after="0" w:line="250" w:lineRule="auto"/>
        <w:ind w:left="567"/>
        <w:jc w:val="both"/>
        <w:rPr>
          <w:rFonts w:ascii="Arial" w:hAnsi="Arial" w:cs="Arial"/>
          <w:sz w:val="20"/>
          <w:szCs w:val="20"/>
        </w:rPr>
      </w:pPr>
    </w:p>
    <w:p w14:paraId="130D27CF" w14:textId="4BE3609C" w:rsidR="00845941" w:rsidRPr="001915E9" w:rsidRDefault="00845941" w:rsidP="000B57CC">
      <w:pPr>
        <w:pStyle w:val="Prrafodelista"/>
        <w:numPr>
          <w:ilvl w:val="1"/>
          <w:numId w:val="117"/>
        </w:numPr>
        <w:spacing w:after="0" w:line="250" w:lineRule="auto"/>
        <w:ind w:left="851" w:hanging="284"/>
        <w:jc w:val="both"/>
        <w:rPr>
          <w:rFonts w:ascii="Arial" w:hAnsi="Arial" w:cs="Arial"/>
          <w:b/>
          <w:sz w:val="20"/>
          <w:szCs w:val="20"/>
        </w:rPr>
      </w:pPr>
      <w:r w:rsidRPr="001915E9">
        <w:rPr>
          <w:rFonts w:ascii="Arial" w:hAnsi="Arial" w:cs="Arial"/>
          <w:b/>
          <w:sz w:val="20"/>
          <w:szCs w:val="20"/>
        </w:rPr>
        <w:t>INSPECCIONES VISUALES PERIÓDICAS</w:t>
      </w:r>
      <w:bookmarkEnd w:id="134"/>
      <w:bookmarkEnd w:id="135"/>
    </w:p>
    <w:p w14:paraId="7ABCE10D" w14:textId="77777777" w:rsidR="00845941" w:rsidRPr="001915E9" w:rsidRDefault="00845941" w:rsidP="000B57CC">
      <w:pPr>
        <w:spacing w:after="0" w:line="250" w:lineRule="auto"/>
        <w:ind w:left="851"/>
        <w:jc w:val="both"/>
        <w:rPr>
          <w:rFonts w:ascii="Arial" w:hAnsi="Arial" w:cs="Arial"/>
          <w:sz w:val="20"/>
          <w:szCs w:val="20"/>
        </w:rPr>
      </w:pPr>
    </w:p>
    <w:p w14:paraId="3B129A0C"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El CONCESIONARIO efectuará inspecciones visuales con el objeto de identificar los tramos de línea que presenten niveles altos de contaminación superficial de los conductores y de las cadenas de aisladores.</w:t>
      </w:r>
    </w:p>
    <w:p w14:paraId="53AC8E9B" w14:textId="77777777" w:rsidR="00845941" w:rsidRPr="001915E9" w:rsidRDefault="00845941" w:rsidP="000B57CC">
      <w:pPr>
        <w:spacing w:after="0" w:line="250" w:lineRule="auto"/>
        <w:ind w:left="851"/>
        <w:jc w:val="both"/>
        <w:rPr>
          <w:rFonts w:ascii="Arial" w:hAnsi="Arial" w:cs="Arial"/>
          <w:sz w:val="20"/>
          <w:szCs w:val="20"/>
        </w:rPr>
      </w:pPr>
    </w:p>
    <w:p w14:paraId="1DE7BEC1"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lastRenderedPageBreak/>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5E8DC1E9" w14:textId="77777777" w:rsidR="00845941" w:rsidRPr="001915E9" w:rsidRDefault="00845941" w:rsidP="000B57CC">
      <w:pPr>
        <w:spacing w:after="0" w:line="250" w:lineRule="auto"/>
        <w:ind w:left="851"/>
        <w:jc w:val="both"/>
        <w:rPr>
          <w:rFonts w:ascii="Arial" w:hAnsi="Arial" w:cs="Arial"/>
          <w:sz w:val="20"/>
          <w:szCs w:val="20"/>
        </w:rPr>
      </w:pPr>
    </w:p>
    <w:p w14:paraId="7F54F2A3"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Los niveles de contaminación de los conductores y aisladores serán calificados como Bajo, Medio y Alto, aplicando los criterios indicados en el Cuadro N° 1.</w:t>
      </w:r>
    </w:p>
    <w:p w14:paraId="78ED661A" w14:textId="77777777" w:rsidR="00845941" w:rsidRPr="001915E9" w:rsidRDefault="00845941" w:rsidP="000B57CC">
      <w:pPr>
        <w:spacing w:after="0" w:line="250" w:lineRule="auto"/>
        <w:ind w:left="851"/>
        <w:jc w:val="both"/>
        <w:rPr>
          <w:rFonts w:ascii="Arial" w:hAnsi="Arial" w:cs="Arial"/>
          <w:sz w:val="20"/>
          <w:szCs w:val="20"/>
        </w:rPr>
      </w:pPr>
    </w:p>
    <w:p w14:paraId="4672DC45"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El procedimiento para realizar las inspecciones visuales es el siguiente:</w:t>
      </w:r>
    </w:p>
    <w:p w14:paraId="3F792167" w14:textId="77777777" w:rsidR="00845941" w:rsidRPr="001915E9" w:rsidRDefault="00845941" w:rsidP="000B57CC">
      <w:pPr>
        <w:spacing w:after="0" w:line="250" w:lineRule="auto"/>
        <w:ind w:left="851"/>
        <w:jc w:val="both"/>
        <w:rPr>
          <w:rFonts w:ascii="Arial" w:hAnsi="Arial" w:cs="Arial"/>
          <w:sz w:val="20"/>
          <w:szCs w:val="20"/>
        </w:rPr>
      </w:pPr>
    </w:p>
    <w:p w14:paraId="25033A32" w14:textId="77777777" w:rsidR="00845941" w:rsidRPr="001915E9" w:rsidRDefault="00845941" w:rsidP="000B57CC">
      <w:pPr>
        <w:pStyle w:val="Prrafodelista"/>
        <w:numPr>
          <w:ilvl w:val="0"/>
          <w:numId w:val="110"/>
        </w:numPr>
        <w:tabs>
          <w:tab w:val="clear" w:pos="1440"/>
        </w:tabs>
        <w:spacing w:after="0" w:line="250" w:lineRule="auto"/>
        <w:ind w:left="1276" w:hanging="425"/>
        <w:contextualSpacing w:val="0"/>
        <w:jc w:val="both"/>
        <w:rPr>
          <w:rFonts w:ascii="Arial" w:hAnsi="Arial" w:cs="Arial"/>
          <w:sz w:val="20"/>
          <w:szCs w:val="20"/>
        </w:rPr>
      </w:pPr>
      <w:r w:rsidRPr="001915E9">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07DC5879" w14:textId="77777777" w:rsidR="00845941" w:rsidRPr="000B57CC" w:rsidRDefault="00845941" w:rsidP="000B57CC">
      <w:pPr>
        <w:pStyle w:val="Prrafodelista"/>
        <w:numPr>
          <w:ilvl w:val="0"/>
          <w:numId w:val="110"/>
        </w:numPr>
        <w:tabs>
          <w:tab w:val="clear" w:pos="1440"/>
        </w:tabs>
        <w:spacing w:after="0" w:line="250" w:lineRule="auto"/>
        <w:ind w:left="1276" w:hanging="425"/>
        <w:contextualSpacing w:val="0"/>
        <w:jc w:val="both"/>
        <w:rPr>
          <w:rFonts w:ascii="Arial" w:hAnsi="Arial" w:cs="Arial"/>
          <w:sz w:val="20"/>
          <w:szCs w:val="20"/>
        </w:rPr>
      </w:pPr>
      <w:r w:rsidRPr="001915E9">
        <w:rPr>
          <w:rFonts w:ascii="Arial" w:hAnsi="Arial" w:cs="Arial"/>
          <w:sz w:val="20"/>
          <w:szCs w:val="20"/>
        </w:rPr>
        <w:t>Las inspecciones se realizarán únicamente durante el día, con presencia de luz de solar, ausencia de lluvia</w:t>
      </w:r>
      <w:r w:rsidRPr="000B57CC">
        <w:rPr>
          <w:rFonts w:ascii="Arial" w:hAnsi="Arial" w:cs="Arial"/>
          <w:sz w:val="20"/>
          <w:szCs w:val="20"/>
        </w:rPr>
        <w:t>, baja humedad y sin viento fuerte.</w:t>
      </w:r>
    </w:p>
    <w:p w14:paraId="0B88BA3F" w14:textId="77777777" w:rsidR="00845941" w:rsidRPr="000B57CC" w:rsidRDefault="00845941" w:rsidP="000B57CC">
      <w:pPr>
        <w:pStyle w:val="Prrafodelista"/>
        <w:numPr>
          <w:ilvl w:val="0"/>
          <w:numId w:val="110"/>
        </w:numPr>
        <w:tabs>
          <w:tab w:val="clear" w:pos="1440"/>
        </w:tabs>
        <w:spacing w:after="0" w:line="250" w:lineRule="auto"/>
        <w:ind w:left="1276" w:hanging="425"/>
        <w:contextualSpacing w:val="0"/>
        <w:jc w:val="both"/>
        <w:rPr>
          <w:rFonts w:ascii="Arial" w:hAnsi="Arial" w:cs="Arial"/>
          <w:sz w:val="20"/>
          <w:szCs w:val="20"/>
        </w:rPr>
      </w:pPr>
      <w:r w:rsidRPr="000B57CC">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175DC62D" w14:textId="77777777" w:rsidR="00845941" w:rsidRPr="000B57CC" w:rsidRDefault="00845941" w:rsidP="000B57CC">
      <w:pPr>
        <w:pStyle w:val="Prrafodelista"/>
        <w:numPr>
          <w:ilvl w:val="0"/>
          <w:numId w:val="110"/>
        </w:numPr>
        <w:tabs>
          <w:tab w:val="clear" w:pos="1440"/>
        </w:tabs>
        <w:spacing w:after="0" w:line="250" w:lineRule="auto"/>
        <w:ind w:left="1276" w:hanging="425"/>
        <w:contextualSpacing w:val="0"/>
        <w:jc w:val="both"/>
        <w:rPr>
          <w:rFonts w:ascii="Arial" w:hAnsi="Arial" w:cs="Arial"/>
          <w:sz w:val="20"/>
          <w:szCs w:val="20"/>
        </w:rPr>
      </w:pPr>
      <w:r w:rsidRPr="000B57CC">
        <w:rPr>
          <w:rFonts w:ascii="Arial" w:hAnsi="Arial" w:cs="Arial"/>
          <w:sz w:val="20"/>
          <w:szCs w:val="20"/>
        </w:rPr>
        <w:t>Deberá tenerse especial atención en los puntos de instalación de los espaciadores y amortiguadores, a fin de verificar el estado de los conductores en los puntos de sujeción.</w:t>
      </w:r>
    </w:p>
    <w:p w14:paraId="0388642C" w14:textId="77777777" w:rsidR="00845941" w:rsidRPr="000B57CC" w:rsidRDefault="00845941" w:rsidP="000B57CC">
      <w:pPr>
        <w:pStyle w:val="Prrafodelista"/>
        <w:numPr>
          <w:ilvl w:val="0"/>
          <w:numId w:val="110"/>
        </w:numPr>
        <w:tabs>
          <w:tab w:val="clear" w:pos="1440"/>
        </w:tabs>
        <w:spacing w:after="0" w:line="250" w:lineRule="auto"/>
        <w:ind w:left="1276" w:hanging="425"/>
        <w:contextualSpacing w:val="0"/>
        <w:jc w:val="both"/>
        <w:rPr>
          <w:rFonts w:ascii="Arial" w:hAnsi="Arial" w:cs="Arial"/>
          <w:sz w:val="20"/>
          <w:szCs w:val="20"/>
        </w:rPr>
      </w:pPr>
      <w:r w:rsidRPr="000B57CC">
        <w:rPr>
          <w:rFonts w:ascii="Arial" w:hAnsi="Arial" w:cs="Arial"/>
          <w:sz w:val="20"/>
          <w:szCs w:val="20"/>
        </w:rPr>
        <w:t>Utilizando los criterios indicados en el Cuadro N° 1, el técnico calificará y registrará en el cuaderno de inspecciones el nivel de contaminación de los conductores y aisladores.</w:t>
      </w:r>
    </w:p>
    <w:p w14:paraId="2277ABD3" w14:textId="77777777" w:rsidR="00845941" w:rsidRPr="000B57CC" w:rsidRDefault="00845941" w:rsidP="000B57CC">
      <w:pPr>
        <w:pStyle w:val="Prrafodelista"/>
        <w:numPr>
          <w:ilvl w:val="0"/>
          <w:numId w:val="110"/>
        </w:numPr>
        <w:tabs>
          <w:tab w:val="clear" w:pos="1440"/>
        </w:tabs>
        <w:spacing w:after="0" w:line="250" w:lineRule="auto"/>
        <w:ind w:left="1276" w:hanging="425"/>
        <w:contextualSpacing w:val="0"/>
        <w:jc w:val="both"/>
        <w:rPr>
          <w:rFonts w:ascii="Arial" w:hAnsi="Arial" w:cs="Arial"/>
          <w:sz w:val="20"/>
          <w:szCs w:val="20"/>
        </w:rPr>
      </w:pPr>
      <w:r w:rsidRPr="000B57CC">
        <w:rPr>
          <w:rFonts w:ascii="Arial" w:hAnsi="Arial" w:cs="Arial"/>
          <w:sz w:val="20"/>
          <w:szCs w:val="20"/>
        </w:rPr>
        <w:t>Si el nivel de contaminación corresponde a los niveles Medio o Alto, el técnico tomará un registro fotográfico.</w:t>
      </w:r>
    </w:p>
    <w:p w14:paraId="64078E33" w14:textId="77777777" w:rsidR="00845941" w:rsidRPr="000B57CC" w:rsidRDefault="00845941" w:rsidP="000B57CC">
      <w:pPr>
        <w:pStyle w:val="Prrafodelista"/>
        <w:numPr>
          <w:ilvl w:val="0"/>
          <w:numId w:val="110"/>
        </w:numPr>
        <w:tabs>
          <w:tab w:val="clear" w:pos="1440"/>
        </w:tabs>
        <w:spacing w:after="0" w:line="250" w:lineRule="auto"/>
        <w:ind w:left="1276" w:hanging="425"/>
        <w:contextualSpacing w:val="0"/>
        <w:jc w:val="both"/>
        <w:rPr>
          <w:rFonts w:ascii="Arial" w:hAnsi="Arial" w:cs="Arial"/>
          <w:sz w:val="20"/>
          <w:szCs w:val="20"/>
        </w:rPr>
      </w:pPr>
      <w:r w:rsidRPr="000B57CC">
        <w:rPr>
          <w:rFonts w:ascii="Arial" w:hAnsi="Arial" w:cs="Arial"/>
          <w:sz w:val="20"/>
          <w:szCs w:val="20"/>
        </w:rPr>
        <w:t>Los pasos indicados en los numerales c) al f), serán repetidos para cada uno de los demás vanos de la línea inspeccionada, hasta completar el 100% de los tramos a inspeccionar.</w:t>
      </w:r>
    </w:p>
    <w:p w14:paraId="10E71E7C" w14:textId="77777777" w:rsidR="00845941" w:rsidRPr="000B57CC" w:rsidRDefault="00845941" w:rsidP="000B57CC">
      <w:pPr>
        <w:pStyle w:val="Prrafodelista"/>
        <w:numPr>
          <w:ilvl w:val="0"/>
          <w:numId w:val="110"/>
        </w:numPr>
        <w:tabs>
          <w:tab w:val="clear" w:pos="1440"/>
        </w:tabs>
        <w:spacing w:after="0" w:line="250" w:lineRule="auto"/>
        <w:ind w:left="1276" w:hanging="425"/>
        <w:contextualSpacing w:val="0"/>
        <w:jc w:val="both"/>
        <w:rPr>
          <w:rFonts w:ascii="Arial" w:hAnsi="Arial" w:cs="Arial"/>
          <w:sz w:val="20"/>
          <w:szCs w:val="20"/>
        </w:rPr>
      </w:pPr>
      <w:r w:rsidRPr="000B57CC">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0D893A5D" w14:textId="77777777" w:rsidR="00845941" w:rsidRPr="000B57CC" w:rsidRDefault="00845941" w:rsidP="000B57CC">
      <w:pPr>
        <w:spacing w:after="0" w:line="250" w:lineRule="auto"/>
        <w:rPr>
          <w:rFonts w:ascii="Arial" w:hAnsi="Arial" w:cs="Arial"/>
          <w:b/>
          <w:sz w:val="20"/>
          <w:szCs w:val="20"/>
        </w:rPr>
      </w:pPr>
    </w:p>
    <w:p w14:paraId="6490C7EB" w14:textId="77777777" w:rsidR="00845941" w:rsidRPr="000B57CC" w:rsidRDefault="00845941" w:rsidP="000B57CC">
      <w:pPr>
        <w:spacing w:after="0" w:line="250" w:lineRule="auto"/>
        <w:jc w:val="center"/>
        <w:rPr>
          <w:rFonts w:ascii="Arial" w:hAnsi="Arial" w:cs="Arial"/>
          <w:sz w:val="20"/>
          <w:szCs w:val="20"/>
        </w:rPr>
      </w:pPr>
      <w:r w:rsidRPr="000B57CC">
        <w:rPr>
          <w:rFonts w:ascii="Arial" w:hAnsi="Arial" w:cs="Arial"/>
          <w:b/>
          <w:sz w:val="20"/>
          <w:szCs w:val="20"/>
        </w:rPr>
        <w:t>Cuadro N° 1</w:t>
      </w:r>
      <w:r w:rsidRPr="000B57CC">
        <w:rPr>
          <w:rFonts w:ascii="Arial" w:hAnsi="Arial" w:cs="Arial"/>
          <w:sz w:val="20"/>
          <w:szCs w:val="20"/>
        </w:rPr>
        <w:t>: Criterios para calificar los Niveles de Contaminación</w:t>
      </w:r>
    </w:p>
    <w:p w14:paraId="21525CD0" w14:textId="77777777" w:rsidR="00845941" w:rsidRPr="000B57CC" w:rsidRDefault="00845941" w:rsidP="000B57CC">
      <w:pPr>
        <w:spacing w:after="0" w:line="250" w:lineRule="auto"/>
        <w:jc w:val="center"/>
        <w:rPr>
          <w:rFonts w:ascii="Arial" w:hAnsi="Arial" w:cs="Arial"/>
          <w:sz w:val="20"/>
          <w:szCs w:val="20"/>
        </w:rPr>
      </w:pP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845941" w:rsidRPr="000B57CC" w14:paraId="5E74EB9B" w14:textId="77777777" w:rsidTr="00845941">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6FBF5440" w14:textId="77777777" w:rsidR="00845941" w:rsidRPr="000B57CC" w:rsidRDefault="00845941" w:rsidP="000B57CC">
            <w:pPr>
              <w:spacing w:after="0" w:line="250" w:lineRule="auto"/>
              <w:jc w:val="center"/>
              <w:rPr>
                <w:rFonts w:ascii="Arial" w:hAnsi="Arial" w:cs="Arial"/>
                <w:b/>
                <w:sz w:val="20"/>
                <w:szCs w:val="20"/>
              </w:rPr>
            </w:pPr>
            <w:r w:rsidRPr="000B57CC">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1A102066" w14:textId="77777777" w:rsidR="00845941" w:rsidRPr="000B57CC" w:rsidRDefault="00845941" w:rsidP="000B57CC">
            <w:pPr>
              <w:spacing w:after="0" w:line="250" w:lineRule="auto"/>
              <w:jc w:val="center"/>
              <w:rPr>
                <w:rFonts w:ascii="Arial" w:hAnsi="Arial" w:cs="Arial"/>
                <w:b/>
                <w:sz w:val="20"/>
                <w:szCs w:val="20"/>
              </w:rPr>
            </w:pPr>
            <w:r w:rsidRPr="000B57CC">
              <w:rPr>
                <w:rFonts w:ascii="Arial" w:hAnsi="Arial" w:cs="Arial"/>
                <w:b/>
                <w:sz w:val="20"/>
                <w:szCs w:val="20"/>
              </w:rPr>
              <w:t>Aspecto Visual</w:t>
            </w:r>
          </w:p>
        </w:tc>
        <w:tc>
          <w:tcPr>
            <w:tcW w:w="2976" w:type="dxa"/>
            <w:tcBorders>
              <w:top w:val="single" w:sz="4" w:space="0" w:color="auto"/>
              <w:left w:val="single" w:sz="4" w:space="0" w:color="auto"/>
              <w:bottom w:val="single" w:sz="4" w:space="0" w:color="auto"/>
              <w:right w:val="single" w:sz="4" w:space="0" w:color="auto"/>
            </w:tcBorders>
            <w:shd w:val="clear" w:color="auto" w:fill="DBE5F1"/>
            <w:vAlign w:val="center"/>
          </w:tcPr>
          <w:p w14:paraId="77B7BA59" w14:textId="77777777" w:rsidR="00845941" w:rsidRPr="000B57CC" w:rsidRDefault="00845941" w:rsidP="000B57CC">
            <w:pPr>
              <w:spacing w:after="0" w:line="250" w:lineRule="auto"/>
              <w:jc w:val="center"/>
              <w:rPr>
                <w:rFonts w:ascii="Arial" w:hAnsi="Arial" w:cs="Arial"/>
                <w:b/>
                <w:sz w:val="20"/>
                <w:szCs w:val="20"/>
              </w:rPr>
            </w:pPr>
            <w:r w:rsidRPr="000B57CC">
              <w:rPr>
                <w:rFonts w:ascii="Arial" w:hAnsi="Arial" w:cs="Arial"/>
                <w:b/>
                <w:sz w:val="20"/>
                <w:szCs w:val="20"/>
              </w:rPr>
              <w:t>Descripción</w:t>
            </w:r>
          </w:p>
        </w:tc>
      </w:tr>
      <w:tr w:rsidR="00845941" w:rsidRPr="000B57CC" w14:paraId="04B7C3AE" w14:textId="77777777" w:rsidTr="00845941">
        <w:tblPrEx>
          <w:tblBorders>
            <w:top w:val="dotted" w:sz="4" w:space="0" w:color="auto"/>
            <w:left w:val="dotted" w:sz="4" w:space="0" w:color="auto"/>
            <w:bottom w:val="dotted" w:sz="4" w:space="0" w:color="auto"/>
            <w:right w:val="dotted" w:sz="4" w:space="0" w:color="auto"/>
          </w:tblBorders>
        </w:tblPrEx>
        <w:tc>
          <w:tcPr>
            <w:tcW w:w="816" w:type="dxa"/>
            <w:vAlign w:val="center"/>
          </w:tcPr>
          <w:p w14:paraId="467F7C24" w14:textId="77777777" w:rsidR="00845941" w:rsidRPr="000B57CC" w:rsidRDefault="00845941" w:rsidP="000B57CC">
            <w:pPr>
              <w:spacing w:after="0" w:line="250" w:lineRule="auto"/>
              <w:jc w:val="center"/>
              <w:rPr>
                <w:rFonts w:ascii="Arial" w:hAnsi="Arial" w:cs="Arial"/>
                <w:b/>
                <w:sz w:val="20"/>
                <w:szCs w:val="20"/>
              </w:rPr>
            </w:pPr>
            <w:r w:rsidRPr="000B57CC">
              <w:rPr>
                <w:rFonts w:ascii="Arial" w:hAnsi="Arial" w:cs="Arial"/>
                <w:noProof/>
                <w:sz w:val="20"/>
                <w:szCs w:val="20"/>
                <w:lang w:eastAsia="es-PE"/>
              </w:rPr>
              <mc:AlternateContent>
                <mc:Choice Requires="wpg">
                  <w:drawing>
                    <wp:anchor distT="0" distB="0" distL="114300" distR="114300" simplePos="0" relativeHeight="251658253" behindDoc="0" locked="0" layoutInCell="1" allowOverlap="1" wp14:anchorId="54F3E502" wp14:editId="2BA55266">
                      <wp:simplePos x="0" y="0"/>
                      <wp:positionH relativeFrom="column">
                        <wp:posOffset>440690</wp:posOffset>
                      </wp:positionH>
                      <wp:positionV relativeFrom="paragraph">
                        <wp:posOffset>6985</wp:posOffset>
                      </wp:positionV>
                      <wp:extent cx="1996440" cy="1546860"/>
                      <wp:effectExtent l="0" t="0" r="3810" b="0"/>
                      <wp:wrapNone/>
                      <wp:docPr id="33" name="Grupo 33"/>
                      <wp:cNvGraphicFramePr/>
                      <a:graphic xmlns:a="http://schemas.openxmlformats.org/drawingml/2006/main">
                        <a:graphicData uri="http://schemas.microsoft.com/office/word/2010/wordprocessingGroup">
                          <wpg:wgp>
                            <wpg:cNvGrpSpPr/>
                            <wpg:grpSpPr>
                              <a:xfrm>
                                <a:off x="0" y="0"/>
                                <a:ext cx="1996440" cy="1547446"/>
                                <a:chOff x="0" y="0"/>
                                <a:chExt cx="1996635" cy="1835491"/>
                              </a:xfrm>
                            </wpg:grpSpPr>
                            <pic:pic xmlns:pic="http://schemas.openxmlformats.org/drawingml/2006/picture">
                              <pic:nvPicPr>
                                <pic:cNvPr id="15" name="Imagen 1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11115" y="0"/>
                                  <a:ext cx="982980" cy="768350"/>
                                </a:xfrm>
                                <a:prstGeom prst="rect">
                                  <a:avLst/>
                                </a:prstGeom>
                                <a:noFill/>
                                <a:ln>
                                  <a:noFill/>
                                </a:ln>
                              </pic:spPr>
                            </pic:pic>
                            <pic:pic xmlns:pic="http://schemas.openxmlformats.org/drawingml/2006/picture">
                              <pic:nvPicPr>
                                <pic:cNvPr id="32" name="Imagen 3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668215"/>
                                  <a:ext cx="1009650" cy="791845"/>
                                </a:xfrm>
                                <a:prstGeom prst="rect">
                                  <a:avLst/>
                                </a:prstGeom>
                                <a:noFill/>
                                <a:ln>
                                  <a:noFill/>
                                </a:ln>
                              </pic:spPr>
                            </pic:pic>
                            <pic:pic xmlns:pic="http://schemas.openxmlformats.org/drawingml/2006/picture">
                              <pic:nvPicPr>
                                <pic:cNvPr id="17" name="Imagen 1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pic:pic xmlns:pic="http://schemas.openxmlformats.org/drawingml/2006/picture">
                              <pic:nvPicPr>
                                <pic:cNvPr id="8" name="Imagen 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11115" y="369276"/>
                                  <a:ext cx="985520" cy="794385"/>
                                </a:xfrm>
                                <a:prstGeom prst="rect">
                                  <a:avLst/>
                                </a:prstGeom>
                                <a:noFill/>
                                <a:ln>
                                  <a:noFill/>
                                </a:ln>
                              </pic:spPr>
                            </pic:pic>
                            <pic:pic xmlns:pic="http://schemas.openxmlformats.org/drawingml/2006/picture">
                              <pic:nvPicPr>
                                <pic:cNvPr id="13" name="Imagen 1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792" y="1046284"/>
                                  <a:ext cx="1008380" cy="788670"/>
                                </a:xfrm>
                                <a:prstGeom prst="rect">
                                  <a:avLst/>
                                </a:prstGeom>
                                <a:noFill/>
                                <a:ln>
                                  <a:noFill/>
                                </a:ln>
                              </pic:spPr>
                            </pic:pic>
                            <pic:pic xmlns:pic="http://schemas.openxmlformats.org/drawingml/2006/picture">
                              <pic:nvPicPr>
                                <pic:cNvPr id="12" name="Imagen 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02323" y="1055076"/>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A44BB6" id="Grupo 33" o:spid="_x0000_s1026" style="position:absolute;margin-left:34.7pt;margin-top:.55pt;width:157.2pt;height:121.8pt;z-index:251658253;mso-width-relative:margin;mso-height-relative:margin" coordsize="19966,18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left:10111;width:9829;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">
                        <v:imagedata r:id="rId15" o:title=""/>
                      </v:shape>
                      <v:shape id="Imagen 32" o:spid="_x0000_s1028" type="#_x0000_t75" style="position:absolute;top:6682;width:10096;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">
                        <v:imagedata r:id="rId16" o:title=""/>
                      </v:shape>
                      <v:shape id="Imagen 17" o:spid="_x0000_s1029" type="#_x0000_t75" style="position:absolute;width:999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">
                        <v:imagedata r:id="rId17" o:title=""/>
                      </v:shape>
                      <v:shape id="Imagen 8" o:spid="_x0000_s1030" type="#_x0000_t75" style="position:absolute;left:10111;top:3692;width:9855;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">
                        <v:imagedata r:id="rId18" o:title=""/>
                      </v:shape>
                      <v:shape id="Imagen 13" o:spid="_x0000_s1031" type="#_x0000_t75" style="position:absolute;left:87;top:10462;width:10084;height: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">
                        <v:imagedata r:id="rId19" o:title=""/>
                      </v:shape>
                      <v:shape id="Imagen 12" o:spid="_x0000_s1032" type="#_x0000_t75" style="position:absolute;left:10023;top:10550;width:9887;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">
                        <v:imagedata r:id="rId15" o:title=""/>
                      </v:shape>
                    </v:group>
                  </w:pict>
                </mc:Fallback>
              </mc:AlternateContent>
            </w:r>
            <w:r w:rsidRPr="000B57CC">
              <w:rPr>
                <w:rFonts w:ascii="Arial" w:hAnsi="Arial" w:cs="Arial"/>
                <w:sz w:val="20"/>
                <w:szCs w:val="20"/>
              </w:rPr>
              <w:t>Bajo</w:t>
            </w:r>
          </w:p>
        </w:tc>
        <w:tc>
          <w:tcPr>
            <w:tcW w:w="3153" w:type="dxa"/>
            <w:vAlign w:val="center"/>
          </w:tcPr>
          <w:p w14:paraId="23CA3AF6" w14:textId="77777777" w:rsidR="00845941" w:rsidRPr="000B57CC" w:rsidRDefault="00845941" w:rsidP="000B57CC">
            <w:pPr>
              <w:spacing w:after="0" w:line="250" w:lineRule="auto"/>
              <w:rPr>
                <w:rFonts w:ascii="Arial" w:hAnsi="Arial" w:cs="Arial"/>
                <w:b/>
                <w:sz w:val="20"/>
                <w:szCs w:val="20"/>
              </w:rPr>
            </w:pPr>
          </w:p>
        </w:tc>
        <w:tc>
          <w:tcPr>
            <w:tcW w:w="2976" w:type="dxa"/>
            <w:vAlign w:val="center"/>
          </w:tcPr>
          <w:p w14:paraId="2044A697" w14:textId="77777777" w:rsidR="00845941" w:rsidRPr="000B57CC" w:rsidRDefault="00845941" w:rsidP="000B57CC">
            <w:pPr>
              <w:spacing w:before="60" w:after="60" w:line="250" w:lineRule="auto"/>
              <w:rPr>
                <w:rFonts w:ascii="Arial" w:hAnsi="Arial" w:cs="Arial"/>
                <w:sz w:val="20"/>
                <w:szCs w:val="20"/>
              </w:rPr>
            </w:pPr>
            <w:r w:rsidRPr="000B57CC">
              <w:rPr>
                <w:rFonts w:ascii="Arial" w:hAnsi="Arial" w:cs="Arial"/>
                <w:sz w:val="20"/>
                <w:szCs w:val="20"/>
              </w:rPr>
              <w:t>Contaminación mínima, no existe puntas de acumulación</w:t>
            </w:r>
          </w:p>
        </w:tc>
      </w:tr>
      <w:tr w:rsidR="00845941" w:rsidRPr="000B57CC" w14:paraId="4F46684B" w14:textId="77777777" w:rsidTr="00845941">
        <w:tblPrEx>
          <w:tblBorders>
            <w:top w:val="dotted" w:sz="4" w:space="0" w:color="auto"/>
            <w:left w:val="dotted" w:sz="4" w:space="0" w:color="auto"/>
            <w:bottom w:val="dotted" w:sz="4" w:space="0" w:color="auto"/>
            <w:right w:val="dotted" w:sz="4" w:space="0" w:color="auto"/>
          </w:tblBorders>
        </w:tblPrEx>
        <w:tc>
          <w:tcPr>
            <w:tcW w:w="816" w:type="dxa"/>
            <w:vAlign w:val="center"/>
          </w:tcPr>
          <w:p w14:paraId="18DA8F01" w14:textId="77777777" w:rsidR="00845941" w:rsidRPr="000B57CC" w:rsidRDefault="00845941" w:rsidP="000B57CC">
            <w:pPr>
              <w:spacing w:after="0" w:line="250" w:lineRule="auto"/>
              <w:jc w:val="center"/>
              <w:rPr>
                <w:rFonts w:ascii="Arial" w:hAnsi="Arial" w:cs="Arial"/>
                <w:b/>
                <w:sz w:val="20"/>
                <w:szCs w:val="20"/>
              </w:rPr>
            </w:pPr>
            <w:r w:rsidRPr="000B57CC">
              <w:rPr>
                <w:rFonts w:ascii="Arial" w:hAnsi="Arial" w:cs="Arial"/>
                <w:sz w:val="20"/>
                <w:szCs w:val="20"/>
              </w:rPr>
              <w:t>Medio</w:t>
            </w:r>
          </w:p>
        </w:tc>
        <w:tc>
          <w:tcPr>
            <w:tcW w:w="3153" w:type="dxa"/>
            <w:vAlign w:val="center"/>
          </w:tcPr>
          <w:p w14:paraId="13ACD3F6" w14:textId="77777777" w:rsidR="00845941" w:rsidRPr="000B57CC" w:rsidRDefault="00845941" w:rsidP="000B57CC">
            <w:pPr>
              <w:spacing w:after="0" w:line="250" w:lineRule="auto"/>
              <w:rPr>
                <w:rFonts w:ascii="Arial" w:hAnsi="Arial" w:cs="Arial"/>
                <w:b/>
                <w:sz w:val="20"/>
                <w:szCs w:val="20"/>
              </w:rPr>
            </w:pPr>
          </w:p>
        </w:tc>
        <w:tc>
          <w:tcPr>
            <w:tcW w:w="2976" w:type="dxa"/>
            <w:vAlign w:val="center"/>
          </w:tcPr>
          <w:p w14:paraId="684C397D" w14:textId="77777777" w:rsidR="00845941" w:rsidRPr="000B57CC" w:rsidRDefault="00845941" w:rsidP="000B57CC">
            <w:pPr>
              <w:spacing w:before="60" w:after="60" w:line="250" w:lineRule="auto"/>
              <w:rPr>
                <w:rFonts w:ascii="Arial" w:hAnsi="Arial" w:cs="Arial"/>
                <w:b/>
                <w:sz w:val="20"/>
                <w:szCs w:val="20"/>
              </w:rPr>
            </w:pPr>
            <w:r w:rsidRPr="000B57CC">
              <w:rPr>
                <w:rFonts w:ascii="Arial" w:hAnsi="Arial" w:cs="Arial"/>
                <w:sz w:val="20"/>
                <w:szCs w:val="20"/>
              </w:rPr>
              <w:t>Contaminación visible con presencia de pequeñas puntas de acumulación a lo largo del conductor</w:t>
            </w:r>
          </w:p>
        </w:tc>
      </w:tr>
      <w:tr w:rsidR="00845941" w:rsidRPr="000B57CC" w14:paraId="6A8807EA" w14:textId="77777777" w:rsidTr="00845941">
        <w:tblPrEx>
          <w:tblBorders>
            <w:top w:val="dotted" w:sz="4" w:space="0" w:color="auto"/>
            <w:left w:val="dotted" w:sz="4" w:space="0" w:color="auto"/>
            <w:bottom w:val="dotted" w:sz="4" w:space="0" w:color="auto"/>
            <w:right w:val="dotted" w:sz="4" w:space="0" w:color="auto"/>
          </w:tblBorders>
        </w:tblPrEx>
        <w:tc>
          <w:tcPr>
            <w:tcW w:w="816" w:type="dxa"/>
            <w:vAlign w:val="center"/>
          </w:tcPr>
          <w:p w14:paraId="5B1BF710" w14:textId="77777777" w:rsidR="00845941" w:rsidRPr="000B57CC" w:rsidRDefault="00845941" w:rsidP="000B57CC">
            <w:pPr>
              <w:spacing w:after="0" w:line="250" w:lineRule="auto"/>
              <w:jc w:val="center"/>
              <w:rPr>
                <w:rFonts w:ascii="Arial" w:hAnsi="Arial" w:cs="Arial"/>
                <w:b/>
                <w:sz w:val="20"/>
                <w:szCs w:val="20"/>
              </w:rPr>
            </w:pPr>
            <w:r w:rsidRPr="000B57CC">
              <w:rPr>
                <w:rFonts w:ascii="Arial" w:hAnsi="Arial" w:cs="Arial"/>
                <w:sz w:val="20"/>
                <w:szCs w:val="20"/>
              </w:rPr>
              <w:t>Alto</w:t>
            </w:r>
          </w:p>
        </w:tc>
        <w:tc>
          <w:tcPr>
            <w:tcW w:w="3153" w:type="dxa"/>
            <w:vAlign w:val="center"/>
          </w:tcPr>
          <w:p w14:paraId="5AE1F747" w14:textId="77777777" w:rsidR="00845941" w:rsidRPr="000B57CC" w:rsidRDefault="00845941" w:rsidP="000B57CC">
            <w:pPr>
              <w:spacing w:after="0" w:line="250" w:lineRule="auto"/>
              <w:rPr>
                <w:rFonts w:ascii="Arial" w:hAnsi="Arial" w:cs="Arial"/>
                <w:sz w:val="20"/>
                <w:szCs w:val="20"/>
              </w:rPr>
            </w:pPr>
          </w:p>
        </w:tc>
        <w:tc>
          <w:tcPr>
            <w:tcW w:w="2976" w:type="dxa"/>
            <w:vAlign w:val="center"/>
          </w:tcPr>
          <w:p w14:paraId="29D85029" w14:textId="77777777" w:rsidR="00845941" w:rsidRPr="000B57CC" w:rsidRDefault="00845941" w:rsidP="000B57CC">
            <w:pPr>
              <w:spacing w:before="60" w:after="60" w:line="250" w:lineRule="auto"/>
              <w:rPr>
                <w:rFonts w:ascii="Arial" w:hAnsi="Arial" w:cs="Arial"/>
                <w:sz w:val="20"/>
                <w:szCs w:val="20"/>
              </w:rPr>
            </w:pPr>
            <w:r w:rsidRPr="000B57CC">
              <w:rPr>
                <w:rFonts w:ascii="Arial" w:hAnsi="Arial" w:cs="Arial"/>
                <w:sz w:val="20"/>
                <w:szCs w:val="20"/>
              </w:rPr>
              <w:t>Contaminación visible con presencia de grandes puntas de acumulación</w:t>
            </w:r>
          </w:p>
        </w:tc>
      </w:tr>
    </w:tbl>
    <w:p w14:paraId="7FA47FBC" w14:textId="77777777" w:rsidR="00845941" w:rsidRPr="000B57CC" w:rsidRDefault="00845941" w:rsidP="000B57CC">
      <w:pPr>
        <w:spacing w:after="0" w:line="250" w:lineRule="auto"/>
        <w:ind w:left="851"/>
        <w:rPr>
          <w:rFonts w:ascii="Arial" w:hAnsi="Arial" w:cs="Arial"/>
          <w:sz w:val="20"/>
          <w:szCs w:val="20"/>
        </w:rPr>
      </w:pPr>
    </w:p>
    <w:p w14:paraId="64C5466E" w14:textId="77777777" w:rsidR="00845941" w:rsidRPr="000B57CC" w:rsidRDefault="00845941" w:rsidP="000B57CC">
      <w:pPr>
        <w:spacing w:after="0" w:line="250" w:lineRule="auto"/>
        <w:ind w:left="851"/>
        <w:rPr>
          <w:rFonts w:ascii="Arial" w:hAnsi="Arial" w:cs="Arial"/>
          <w:sz w:val="20"/>
          <w:szCs w:val="20"/>
        </w:rPr>
      </w:pPr>
      <w:r w:rsidRPr="000B57CC">
        <w:rPr>
          <w:rFonts w:ascii="Arial" w:hAnsi="Arial" w:cs="Arial"/>
          <w:sz w:val="20"/>
          <w:szCs w:val="20"/>
        </w:rPr>
        <w:t>Los informes de las inspecciones visuales se remitirán a OSINERGMIN.</w:t>
      </w:r>
    </w:p>
    <w:p w14:paraId="7F2BE2F7" w14:textId="77777777" w:rsidR="00845941" w:rsidRPr="000B57CC" w:rsidRDefault="00845941" w:rsidP="000B57CC">
      <w:pPr>
        <w:spacing w:after="0" w:line="250" w:lineRule="auto"/>
        <w:ind w:left="851"/>
        <w:rPr>
          <w:rFonts w:ascii="Arial" w:hAnsi="Arial" w:cs="Arial"/>
          <w:sz w:val="20"/>
          <w:szCs w:val="20"/>
        </w:rPr>
      </w:pPr>
    </w:p>
    <w:p w14:paraId="51AF2B58" w14:textId="77777777" w:rsidR="00845941" w:rsidRPr="001915E9" w:rsidRDefault="00845941" w:rsidP="000B57CC">
      <w:pPr>
        <w:pStyle w:val="Prrafodelista"/>
        <w:numPr>
          <w:ilvl w:val="1"/>
          <w:numId w:val="117"/>
        </w:numPr>
        <w:spacing w:after="0" w:line="250" w:lineRule="auto"/>
        <w:ind w:left="851" w:hanging="284"/>
        <w:jc w:val="both"/>
        <w:rPr>
          <w:rFonts w:ascii="Arial" w:hAnsi="Arial" w:cs="Arial"/>
          <w:b/>
          <w:sz w:val="20"/>
          <w:szCs w:val="20"/>
        </w:rPr>
      </w:pPr>
      <w:bookmarkStart w:id="136" w:name="_Toc340129061"/>
      <w:bookmarkStart w:id="137" w:name="_Toc421274669"/>
      <w:r w:rsidRPr="001915E9">
        <w:rPr>
          <w:rFonts w:ascii="Arial" w:hAnsi="Arial" w:cs="Arial"/>
          <w:b/>
          <w:sz w:val="20"/>
          <w:szCs w:val="20"/>
        </w:rPr>
        <w:t>TOMA DE MUESTRAS DE CONTAMINACIÓN</w:t>
      </w:r>
      <w:bookmarkEnd w:id="136"/>
      <w:bookmarkEnd w:id="137"/>
      <w:r w:rsidRPr="001915E9">
        <w:rPr>
          <w:rFonts w:ascii="Arial" w:hAnsi="Arial" w:cs="Arial"/>
          <w:b/>
          <w:sz w:val="20"/>
          <w:szCs w:val="20"/>
        </w:rPr>
        <w:t xml:space="preserve"> </w:t>
      </w:r>
    </w:p>
    <w:p w14:paraId="481EB47F" w14:textId="77777777" w:rsidR="00845941" w:rsidRPr="001915E9" w:rsidRDefault="00845941" w:rsidP="000B57CC">
      <w:pPr>
        <w:pStyle w:val="Prrafodelista"/>
        <w:spacing w:after="0" w:line="250" w:lineRule="auto"/>
        <w:ind w:left="851"/>
        <w:jc w:val="both"/>
        <w:rPr>
          <w:rFonts w:ascii="Arial" w:hAnsi="Arial" w:cs="Arial"/>
          <w:b/>
          <w:sz w:val="20"/>
          <w:szCs w:val="20"/>
        </w:rPr>
      </w:pPr>
    </w:p>
    <w:p w14:paraId="5CFF4AB2"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48E17158" w14:textId="77777777" w:rsidR="00845941" w:rsidRPr="001915E9" w:rsidRDefault="00845941" w:rsidP="000B57CC">
      <w:pPr>
        <w:spacing w:after="0" w:line="250" w:lineRule="auto"/>
        <w:ind w:left="851"/>
        <w:jc w:val="both"/>
        <w:rPr>
          <w:rFonts w:ascii="Arial" w:hAnsi="Arial" w:cs="Arial"/>
          <w:sz w:val="20"/>
          <w:szCs w:val="20"/>
        </w:rPr>
      </w:pPr>
    </w:p>
    <w:p w14:paraId="0BC61F47"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 xml:space="preserve">Las labores de toma de muestras se realizarán con las líneas </w:t>
      </w:r>
      <w:proofErr w:type="spellStart"/>
      <w:r w:rsidRPr="001915E9">
        <w:rPr>
          <w:rFonts w:ascii="Arial" w:hAnsi="Arial" w:cs="Arial"/>
          <w:sz w:val="20"/>
          <w:szCs w:val="20"/>
        </w:rPr>
        <w:t>desenergizadas</w:t>
      </w:r>
      <w:proofErr w:type="spellEnd"/>
      <w:r w:rsidRPr="001915E9">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4AAAA642" w14:textId="77777777" w:rsidR="00845941" w:rsidRPr="001915E9" w:rsidRDefault="00845941" w:rsidP="000B57CC">
      <w:pPr>
        <w:spacing w:after="0" w:line="250" w:lineRule="auto"/>
        <w:ind w:left="851"/>
        <w:jc w:val="both"/>
        <w:rPr>
          <w:rFonts w:ascii="Arial" w:hAnsi="Arial" w:cs="Arial"/>
          <w:sz w:val="20"/>
          <w:szCs w:val="20"/>
        </w:rPr>
      </w:pPr>
    </w:p>
    <w:p w14:paraId="0FB9060D"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El procedimiento de toma de muestras será el siguiente:</w:t>
      </w:r>
    </w:p>
    <w:p w14:paraId="4829CC8E" w14:textId="77777777" w:rsidR="00845941" w:rsidRPr="001915E9" w:rsidRDefault="00845941" w:rsidP="000B57CC">
      <w:pPr>
        <w:spacing w:after="0" w:line="250" w:lineRule="auto"/>
        <w:ind w:left="851"/>
        <w:jc w:val="both"/>
        <w:rPr>
          <w:rFonts w:ascii="Arial" w:hAnsi="Arial" w:cs="Arial"/>
          <w:sz w:val="20"/>
          <w:szCs w:val="20"/>
        </w:rPr>
      </w:pPr>
    </w:p>
    <w:p w14:paraId="06994765" w14:textId="77777777" w:rsidR="00845941" w:rsidRPr="001915E9" w:rsidRDefault="00845941" w:rsidP="000B57CC">
      <w:pPr>
        <w:pStyle w:val="Prrafodelista"/>
        <w:numPr>
          <w:ilvl w:val="0"/>
          <w:numId w:val="113"/>
        </w:numPr>
        <w:tabs>
          <w:tab w:val="clear" w:pos="960"/>
        </w:tabs>
        <w:spacing w:after="0" w:line="250" w:lineRule="auto"/>
        <w:ind w:left="1134" w:hanging="283"/>
        <w:contextualSpacing w:val="0"/>
        <w:jc w:val="both"/>
        <w:rPr>
          <w:rFonts w:ascii="Arial" w:hAnsi="Arial" w:cs="Arial"/>
          <w:sz w:val="20"/>
          <w:szCs w:val="20"/>
        </w:rPr>
      </w:pPr>
      <w:r w:rsidRPr="001915E9">
        <w:rPr>
          <w:rFonts w:ascii="Arial" w:hAnsi="Arial" w:cs="Arial"/>
          <w:sz w:val="20"/>
          <w:szCs w:val="20"/>
        </w:rPr>
        <w:t>La toma de muestras se realiza con la línea de transmisión fuera de servicio, con presencia de luz de solar, ausencia de lluvia, baja humedad y sin viento fuerte.</w:t>
      </w:r>
    </w:p>
    <w:p w14:paraId="41549F12" w14:textId="77777777" w:rsidR="00845941" w:rsidRPr="001915E9" w:rsidRDefault="00845941" w:rsidP="000B57CC">
      <w:pPr>
        <w:pStyle w:val="Prrafodelista"/>
        <w:numPr>
          <w:ilvl w:val="0"/>
          <w:numId w:val="113"/>
        </w:numPr>
        <w:tabs>
          <w:tab w:val="clear" w:pos="960"/>
        </w:tabs>
        <w:spacing w:after="0" w:line="250" w:lineRule="auto"/>
        <w:ind w:left="1134" w:hanging="283"/>
        <w:contextualSpacing w:val="0"/>
        <w:jc w:val="both"/>
        <w:rPr>
          <w:rFonts w:ascii="Arial" w:hAnsi="Arial" w:cs="Arial"/>
          <w:sz w:val="20"/>
          <w:szCs w:val="20"/>
        </w:rPr>
      </w:pPr>
      <w:r w:rsidRPr="001915E9">
        <w:rPr>
          <w:rFonts w:ascii="Arial" w:hAnsi="Arial" w:cs="Arial"/>
          <w:sz w:val="20"/>
          <w:szCs w:val="20"/>
        </w:rPr>
        <w:t xml:space="preserve">Las muestras se toman en porciones de 60 </w:t>
      </w:r>
      <w:proofErr w:type="spellStart"/>
      <w:r w:rsidRPr="001915E9">
        <w:rPr>
          <w:rFonts w:ascii="Arial" w:hAnsi="Arial" w:cs="Arial"/>
          <w:sz w:val="20"/>
          <w:szCs w:val="20"/>
        </w:rPr>
        <w:t>á</w:t>
      </w:r>
      <w:proofErr w:type="spellEnd"/>
      <w:r w:rsidRPr="001915E9">
        <w:rPr>
          <w:rFonts w:ascii="Arial" w:hAnsi="Arial" w:cs="Arial"/>
          <w:sz w:val="20"/>
          <w:szCs w:val="20"/>
        </w:rPr>
        <w:t xml:space="preserve"> 100 m de conductor, de una de las tres fases del tramo seleccionado.</w:t>
      </w:r>
    </w:p>
    <w:p w14:paraId="666743E9" w14:textId="77777777" w:rsidR="00845941" w:rsidRPr="001915E9" w:rsidRDefault="00845941" w:rsidP="000B57CC">
      <w:pPr>
        <w:pStyle w:val="Prrafodelista"/>
        <w:numPr>
          <w:ilvl w:val="0"/>
          <w:numId w:val="113"/>
        </w:numPr>
        <w:tabs>
          <w:tab w:val="clear" w:pos="960"/>
        </w:tabs>
        <w:spacing w:after="0" w:line="250" w:lineRule="auto"/>
        <w:ind w:left="1134" w:hanging="283"/>
        <w:contextualSpacing w:val="0"/>
        <w:jc w:val="both"/>
        <w:rPr>
          <w:rFonts w:ascii="Arial" w:hAnsi="Arial" w:cs="Arial"/>
          <w:sz w:val="20"/>
          <w:szCs w:val="20"/>
        </w:rPr>
      </w:pPr>
      <w:r w:rsidRPr="001915E9">
        <w:rPr>
          <w:rFonts w:ascii="Arial" w:hAnsi="Arial" w:cs="Arial"/>
          <w:sz w:val="20"/>
          <w:szCs w:val="20"/>
        </w:rPr>
        <w:t>Con el equipo de limpieza de conductores se recolecta la contaminación existente en la superficie del conductor.</w:t>
      </w:r>
    </w:p>
    <w:p w14:paraId="22A541B3" w14:textId="77777777" w:rsidR="00845941" w:rsidRPr="001915E9" w:rsidRDefault="00845941" w:rsidP="000B57CC">
      <w:pPr>
        <w:pStyle w:val="Prrafodelista"/>
        <w:numPr>
          <w:ilvl w:val="0"/>
          <w:numId w:val="113"/>
        </w:numPr>
        <w:tabs>
          <w:tab w:val="clear" w:pos="960"/>
        </w:tabs>
        <w:spacing w:after="0" w:line="250" w:lineRule="auto"/>
        <w:ind w:left="1134" w:hanging="283"/>
        <w:contextualSpacing w:val="0"/>
        <w:jc w:val="both"/>
        <w:rPr>
          <w:rFonts w:ascii="Arial" w:hAnsi="Arial" w:cs="Arial"/>
          <w:sz w:val="20"/>
          <w:szCs w:val="20"/>
        </w:rPr>
      </w:pPr>
      <w:r w:rsidRPr="001915E9">
        <w:rPr>
          <w:rFonts w:ascii="Arial" w:hAnsi="Arial" w:cs="Arial"/>
          <w:sz w:val="20"/>
          <w:szCs w:val="20"/>
        </w:rPr>
        <w:t>La contaminación recolectada se pesa en una balanza de precisión expresada en miligramos.</w:t>
      </w:r>
    </w:p>
    <w:p w14:paraId="38D633C3" w14:textId="77777777" w:rsidR="00845941" w:rsidRPr="000B57CC" w:rsidRDefault="00845941" w:rsidP="000B57CC">
      <w:pPr>
        <w:pStyle w:val="Prrafodelista"/>
        <w:numPr>
          <w:ilvl w:val="0"/>
          <w:numId w:val="113"/>
        </w:numPr>
        <w:tabs>
          <w:tab w:val="clear" w:pos="960"/>
        </w:tabs>
        <w:spacing w:after="0" w:line="250" w:lineRule="auto"/>
        <w:ind w:left="1134" w:hanging="283"/>
        <w:contextualSpacing w:val="0"/>
        <w:jc w:val="both"/>
        <w:rPr>
          <w:rFonts w:ascii="Arial" w:hAnsi="Arial" w:cs="Arial"/>
          <w:sz w:val="20"/>
          <w:szCs w:val="20"/>
        </w:rPr>
      </w:pPr>
      <w:r w:rsidRPr="001915E9">
        <w:rPr>
          <w:rFonts w:ascii="Arial" w:hAnsi="Arial" w:cs="Arial"/>
          <w:sz w:val="20"/>
          <w:szCs w:val="20"/>
        </w:rPr>
        <w:t>Se determina el</w:t>
      </w:r>
      <w:r w:rsidRPr="000B57CC">
        <w:rPr>
          <w:rFonts w:ascii="Arial" w:hAnsi="Arial" w:cs="Arial"/>
          <w:sz w:val="20"/>
          <w:szCs w:val="20"/>
        </w:rPr>
        <w:t xml:space="preserve"> nivel de contaminación (NC) en mg/cm², aplicando la fórmula:</w:t>
      </w:r>
    </w:p>
    <w:p w14:paraId="0C8CA17A" w14:textId="77777777" w:rsidR="00845941" w:rsidRPr="000B57CC" w:rsidRDefault="00845941" w:rsidP="000B57CC">
      <w:pPr>
        <w:pStyle w:val="Prrafodelista"/>
        <w:spacing w:after="0" w:line="250" w:lineRule="auto"/>
        <w:ind w:left="1134"/>
        <w:contextualSpacing w:val="0"/>
        <w:jc w:val="both"/>
        <w:rPr>
          <w:rFonts w:ascii="Arial" w:hAnsi="Arial" w:cs="Arial"/>
          <w:sz w:val="20"/>
          <w:szCs w:val="20"/>
        </w:rPr>
      </w:pPr>
    </w:p>
    <w:p w14:paraId="0A1B6C70" w14:textId="77777777" w:rsidR="00845941" w:rsidRPr="000B57CC" w:rsidRDefault="00845941" w:rsidP="000B57CC">
      <w:pPr>
        <w:spacing w:after="0" w:line="250" w:lineRule="auto"/>
        <w:ind w:left="851"/>
        <w:jc w:val="center"/>
        <w:rPr>
          <w:rFonts w:ascii="Arial" w:hAnsi="Arial" w:cs="Arial"/>
          <w:b/>
          <w:i/>
          <w:sz w:val="20"/>
          <w:szCs w:val="20"/>
        </w:rPr>
      </w:pPr>
      <w:r w:rsidRPr="000B57CC">
        <w:rPr>
          <w:rFonts w:ascii="Arial" w:hAnsi="Arial" w:cs="Arial"/>
          <w:b/>
          <w:i/>
          <w:sz w:val="20"/>
          <w:szCs w:val="20"/>
        </w:rPr>
        <w:t>NC = Peso de la contaminación [mg] / Superficie del conductor [cm²]</w:t>
      </w:r>
    </w:p>
    <w:p w14:paraId="01B19593" w14:textId="77777777" w:rsidR="001915E9" w:rsidRDefault="001915E9" w:rsidP="000B57CC">
      <w:pPr>
        <w:spacing w:after="0" w:line="250" w:lineRule="auto"/>
        <w:ind w:left="1418"/>
        <w:rPr>
          <w:rFonts w:ascii="Arial" w:hAnsi="Arial" w:cs="Arial"/>
          <w:sz w:val="20"/>
          <w:szCs w:val="20"/>
          <w:u w:val="single"/>
        </w:rPr>
      </w:pPr>
    </w:p>
    <w:p w14:paraId="591BB11E" w14:textId="1FCFCB29" w:rsidR="00845941" w:rsidRPr="001915E9" w:rsidRDefault="00845941" w:rsidP="000B57CC">
      <w:pPr>
        <w:spacing w:after="0" w:line="250" w:lineRule="auto"/>
        <w:ind w:left="1418"/>
        <w:rPr>
          <w:rFonts w:ascii="Arial" w:hAnsi="Arial" w:cs="Arial"/>
          <w:sz w:val="16"/>
          <w:szCs w:val="16"/>
          <w:u w:val="single"/>
        </w:rPr>
      </w:pPr>
      <w:r w:rsidRPr="001915E9">
        <w:rPr>
          <w:rFonts w:ascii="Arial" w:hAnsi="Arial" w:cs="Arial"/>
          <w:sz w:val="16"/>
          <w:szCs w:val="16"/>
          <w:u w:val="single"/>
        </w:rPr>
        <w:t>Donde:</w:t>
      </w:r>
    </w:p>
    <w:p w14:paraId="1666C117" w14:textId="77777777" w:rsidR="00845941" w:rsidRPr="001915E9" w:rsidRDefault="00845941" w:rsidP="000B57CC">
      <w:pPr>
        <w:spacing w:after="0" w:line="250" w:lineRule="auto"/>
        <w:ind w:left="1701"/>
        <w:jc w:val="both"/>
        <w:rPr>
          <w:rFonts w:ascii="Arial" w:hAnsi="Arial" w:cs="Arial"/>
          <w:sz w:val="16"/>
          <w:szCs w:val="16"/>
        </w:rPr>
      </w:pPr>
      <w:r w:rsidRPr="001915E9">
        <w:rPr>
          <w:rFonts w:ascii="Arial" w:hAnsi="Arial" w:cs="Arial"/>
          <w:sz w:val="16"/>
          <w:szCs w:val="16"/>
        </w:rPr>
        <w:t>la superficie del conductor es 2</w:t>
      </w:r>
      <w:r w:rsidRPr="001915E9">
        <w:rPr>
          <w:rFonts w:ascii="Arial" w:hAnsi="Arial" w:cs="Arial"/>
          <w:sz w:val="16"/>
          <w:szCs w:val="16"/>
        </w:rPr>
        <w:sym w:font="Symbol" w:char="F070"/>
      </w:r>
      <w:r w:rsidRPr="001915E9">
        <w:rPr>
          <w:rFonts w:ascii="Arial" w:hAnsi="Arial" w:cs="Arial"/>
          <w:sz w:val="16"/>
          <w:szCs w:val="16"/>
        </w:rPr>
        <w:t xml:space="preserve"> r L, </w:t>
      </w:r>
    </w:p>
    <w:p w14:paraId="7F0A4620" w14:textId="77777777" w:rsidR="00845941" w:rsidRPr="001915E9" w:rsidRDefault="00845941" w:rsidP="000B57CC">
      <w:pPr>
        <w:spacing w:after="0" w:line="250" w:lineRule="auto"/>
        <w:ind w:left="1701"/>
        <w:jc w:val="both"/>
        <w:rPr>
          <w:rFonts w:ascii="Arial" w:hAnsi="Arial" w:cs="Arial"/>
          <w:sz w:val="16"/>
          <w:szCs w:val="16"/>
        </w:rPr>
      </w:pPr>
      <w:r w:rsidRPr="001915E9">
        <w:rPr>
          <w:rFonts w:ascii="Arial" w:hAnsi="Arial" w:cs="Arial"/>
          <w:sz w:val="16"/>
          <w:szCs w:val="16"/>
        </w:rPr>
        <w:t xml:space="preserve">r es el radio del conductor en cm y </w:t>
      </w:r>
    </w:p>
    <w:p w14:paraId="4831315C" w14:textId="77777777" w:rsidR="00845941" w:rsidRPr="001915E9" w:rsidRDefault="00845941" w:rsidP="000B57CC">
      <w:pPr>
        <w:spacing w:after="0" w:line="250" w:lineRule="auto"/>
        <w:ind w:left="1701"/>
        <w:jc w:val="both"/>
        <w:rPr>
          <w:rFonts w:ascii="Arial" w:hAnsi="Arial" w:cs="Arial"/>
          <w:sz w:val="16"/>
          <w:szCs w:val="16"/>
        </w:rPr>
      </w:pPr>
      <w:r w:rsidRPr="001915E9">
        <w:rPr>
          <w:rFonts w:ascii="Arial" w:hAnsi="Arial" w:cs="Arial"/>
          <w:sz w:val="16"/>
          <w:szCs w:val="16"/>
        </w:rPr>
        <w:t>L es la longitud de la porción del conductor donde se tomó la muestra, en cm.</w:t>
      </w:r>
    </w:p>
    <w:p w14:paraId="223F7A74" w14:textId="77777777" w:rsidR="00845941" w:rsidRPr="000B57CC" w:rsidRDefault="00845941" w:rsidP="000B57CC">
      <w:pPr>
        <w:spacing w:after="0" w:line="250" w:lineRule="auto"/>
        <w:ind w:left="1701"/>
        <w:jc w:val="both"/>
        <w:rPr>
          <w:rFonts w:ascii="Arial" w:hAnsi="Arial" w:cs="Arial"/>
          <w:sz w:val="20"/>
          <w:szCs w:val="20"/>
        </w:rPr>
      </w:pPr>
    </w:p>
    <w:p w14:paraId="78497A6C" w14:textId="77777777" w:rsidR="00845941" w:rsidRPr="000B57CC" w:rsidRDefault="00845941" w:rsidP="000B57CC">
      <w:pPr>
        <w:pStyle w:val="Prrafodelista"/>
        <w:numPr>
          <w:ilvl w:val="0"/>
          <w:numId w:val="113"/>
        </w:numPr>
        <w:tabs>
          <w:tab w:val="clear" w:pos="960"/>
        </w:tabs>
        <w:spacing w:after="0" w:line="250" w:lineRule="auto"/>
        <w:ind w:left="1134" w:hanging="283"/>
        <w:contextualSpacing w:val="0"/>
        <w:jc w:val="both"/>
        <w:rPr>
          <w:rFonts w:ascii="Arial" w:hAnsi="Arial" w:cs="Arial"/>
          <w:sz w:val="20"/>
          <w:szCs w:val="20"/>
        </w:rPr>
      </w:pPr>
      <w:r w:rsidRPr="000B57CC">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35EA699C" w14:textId="77777777" w:rsidR="00845941" w:rsidRPr="000B57CC" w:rsidRDefault="00845941" w:rsidP="000B57CC">
      <w:pPr>
        <w:pStyle w:val="Prrafodelista"/>
        <w:spacing w:after="0" w:line="250" w:lineRule="auto"/>
        <w:ind w:left="1134"/>
        <w:contextualSpacing w:val="0"/>
        <w:jc w:val="both"/>
        <w:rPr>
          <w:rFonts w:ascii="Arial" w:hAnsi="Arial" w:cs="Arial"/>
          <w:sz w:val="20"/>
          <w:szCs w:val="20"/>
        </w:rPr>
      </w:pPr>
    </w:p>
    <w:p w14:paraId="7CE2608E" w14:textId="77777777" w:rsidR="00845941" w:rsidRPr="000B57CC" w:rsidRDefault="00845941" w:rsidP="000B57CC">
      <w:pPr>
        <w:spacing w:after="0" w:line="250" w:lineRule="auto"/>
        <w:ind w:left="851"/>
        <w:jc w:val="center"/>
        <w:rPr>
          <w:rFonts w:ascii="Arial" w:hAnsi="Arial" w:cs="Arial"/>
          <w:b/>
          <w:i/>
          <w:sz w:val="20"/>
          <w:szCs w:val="20"/>
        </w:rPr>
      </w:pPr>
      <w:r w:rsidRPr="000B57CC">
        <w:rPr>
          <w:rFonts w:ascii="Arial" w:hAnsi="Arial" w:cs="Arial"/>
          <w:b/>
          <w:i/>
          <w:sz w:val="20"/>
          <w:szCs w:val="20"/>
        </w:rPr>
        <w:t>NC = Peso de la contaminación [mg] / Superficie exterior de la campana [cm²]</w:t>
      </w:r>
    </w:p>
    <w:p w14:paraId="139F3474" w14:textId="77777777" w:rsidR="00845941" w:rsidRPr="000B57CC" w:rsidRDefault="00845941" w:rsidP="000B57CC">
      <w:pPr>
        <w:spacing w:after="0" w:line="250" w:lineRule="auto"/>
        <w:ind w:left="851"/>
        <w:jc w:val="center"/>
        <w:rPr>
          <w:rFonts w:ascii="Arial" w:hAnsi="Arial" w:cs="Arial"/>
          <w:b/>
          <w:i/>
          <w:sz w:val="20"/>
          <w:szCs w:val="20"/>
        </w:rPr>
      </w:pPr>
    </w:p>
    <w:p w14:paraId="5DAC0C32" w14:textId="77777777" w:rsidR="00845941" w:rsidRPr="000B57CC" w:rsidRDefault="00845941" w:rsidP="000B57CC">
      <w:pPr>
        <w:pStyle w:val="Prrafodelista"/>
        <w:numPr>
          <w:ilvl w:val="0"/>
          <w:numId w:val="113"/>
        </w:numPr>
        <w:tabs>
          <w:tab w:val="clear" w:pos="960"/>
        </w:tabs>
        <w:spacing w:after="0" w:line="250" w:lineRule="auto"/>
        <w:ind w:left="1134" w:hanging="283"/>
        <w:contextualSpacing w:val="0"/>
        <w:jc w:val="both"/>
        <w:rPr>
          <w:rFonts w:ascii="Arial" w:hAnsi="Arial" w:cs="Arial"/>
          <w:sz w:val="20"/>
          <w:szCs w:val="20"/>
        </w:rPr>
      </w:pPr>
      <w:r w:rsidRPr="000B57CC">
        <w:rPr>
          <w:rFonts w:ascii="Arial" w:hAnsi="Arial" w:cs="Arial"/>
          <w:sz w:val="20"/>
          <w:szCs w:val="20"/>
        </w:rPr>
        <w:t>El valor de NC se compara con los valores del Cuadro N° 2 y se determina el nivel de contaminación en los conductores.</w:t>
      </w:r>
    </w:p>
    <w:p w14:paraId="2C5CD400" w14:textId="77777777" w:rsidR="00845941" w:rsidRPr="000B57CC" w:rsidRDefault="00845941" w:rsidP="000B57CC">
      <w:pPr>
        <w:pStyle w:val="Prrafodelista"/>
        <w:spacing w:after="0" w:line="250" w:lineRule="auto"/>
        <w:ind w:left="1134"/>
        <w:contextualSpacing w:val="0"/>
        <w:jc w:val="both"/>
        <w:rPr>
          <w:rFonts w:ascii="Arial" w:hAnsi="Arial" w:cs="Arial"/>
          <w:sz w:val="20"/>
          <w:szCs w:val="20"/>
        </w:rPr>
      </w:pPr>
    </w:p>
    <w:p w14:paraId="003DC4D1" w14:textId="115C7C81" w:rsidR="00845941" w:rsidRDefault="00845941" w:rsidP="000B57CC">
      <w:pPr>
        <w:spacing w:after="0" w:line="250" w:lineRule="auto"/>
        <w:jc w:val="center"/>
        <w:rPr>
          <w:rFonts w:ascii="Arial" w:hAnsi="Arial" w:cs="Arial"/>
          <w:sz w:val="20"/>
          <w:szCs w:val="20"/>
        </w:rPr>
      </w:pPr>
      <w:r w:rsidRPr="000B57CC">
        <w:rPr>
          <w:rFonts w:ascii="Arial" w:hAnsi="Arial" w:cs="Arial"/>
          <w:b/>
          <w:sz w:val="20"/>
          <w:szCs w:val="20"/>
        </w:rPr>
        <w:t xml:space="preserve">Cuadro N° 2: </w:t>
      </w:r>
      <w:r w:rsidRPr="000B57CC">
        <w:rPr>
          <w:rFonts w:ascii="Arial" w:hAnsi="Arial" w:cs="Arial"/>
          <w:sz w:val="20"/>
          <w:szCs w:val="20"/>
        </w:rPr>
        <w:t>Niveles de Contaminación</w:t>
      </w:r>
    </w:p>
    <w:p w14:paraId="24211325" w14:textId="77777777" w:rsidR="001915E9" w:rsidRPr="000B57CC" w:rsidRDefault="001915E9" w:rsidP="000B57CC">
      <w:pPr>
        <w:spacing w:after="0" w:line="250" w:lineRule="auto"/>
        <w:jc w:val="center"/>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263"/>
        <w:gridCol w:w="1706"/>
      </w:tblGrid>
      <w:tr w:rsidR="00845941" w:rsidRPr="000B57CC" w14:paraId="4B56F376" w14:textId="77777777" w:rsidTr="00845941">
        <w:trPr>
          <w:trHeight w:val="20"/>
          <w:jc w:val="center"/>
        </w:trPr>
        <w:tc>
          <w:tcPr>
            <w:tcW w:w="2263" w:type="dxa"/>
            <w:shd w:val="clear" w:color="auto" w:fill="DBE5F1"/>
            <w:vAlign w:val="center"/>
          </w:tcPr>
          <w:p w14:paraId="5CB43DF9" w14:textId="77777777" w:rsidR="00845941" w:rsidRPr="000B57CC" w:rsidRDefault="00845941" w:rsidP="000B57CC">
            <w:pPr>
              <w:spacing w:after="0" w:line="250" w:lineRule="auto"/>
              <w:jc w:val="center"/>
              <w:rPr>
                <w:rFonts w:ascii="Arial" w:hAnsi="Arial" w:cs="Arial"/>
                <w:sz w:val="20"/>
                <w:szCs w:val="20"/>
              </w:rPr>
            </w:pPr>
            <w:r w:rsidRPr="000B57CC">
              <w:rPr>
                <w:rFonts w:ascii="Arial" w:hAnsi="Arial" w:cs="Arial"/>
                <w:sz w:val="20"/>
                <w:szCs w:val="20"/>
              </w:rPr>
              <w:t>Nivel de contaminación</w:t>
            </w:r>
          </w:p>
        </w:tc>
        <w:tc>
          <w:tcPr>
            <w:tcW w:w="1706" w:type="dxa"/>
            <w:shd w:val="clear" w:color="auto" w:fill="DBE5F1"/>
            <w:noWrap/>
            <w:vAlign w:val="center"/>
          </w:tcPr>
          <w:p w14:paraId="09BA4E35" w14:textId="77777777" w:rsidR="00845941" w:rsidRPr="000B57CC" w:rsidRDefault="00845941" w:rsidP="000B57CC">
            <w:pPr>
              <w:spacing w:after="0" w:line="250" w:lineRule="auto"/>
              <w:jc w:val="center"/>
              <w:rPr>
                <w:rFonts w:ascii="Arial" w:hAnsi="Arial" w:cs="Arial"/>
                <w:sz w:val="20"/>
                <w:szCs w:val="20"/>
              </w:rPr>
            </w:pPr>
            <w:r w:rsidRPr="000B57CC">
              <w:rPr>
                <w:rFonts w:ascii="Arial" w:hAnsi="Arial" w:cs="Arial"/>
                <w:sz w:val="20"/>
                <w:szCs w:val="20"/>
              </w:rPr>
              <w:t>Peso (mg / cm²)</w:t>
            </w:r>
          </w:p>
        </w:tc>
      </w:tr>
      <w:tr w:rsidR="00845941" w:rsidRPr="000B57CC" w14:paraId="6EF8D595" w14:textId="77777777" w:rsidTr="00845941">
        <w:trPr>
          <w:trHeight w:val="20"/>
          <w:jc w:val="center"/>
        </w:trPr>
        <w:tc>
          <w:tcPr>
            <w:tcW w:w="2263" w:type="dxa"/>
            <w:vAlign w:val="center"/>
          </w:tcPr>
          <w:p w14:paraId="61C6D626" w14:textId="77777777" w:rsidR="00845941" w:rsidRPr="000B57CC" w:rsidRDefault="00845941" w:rsidP="000B57CC">
            <w:pPr>
              <w:spacing w:after="0" w:line="250" w:lineRule="auto"/>
              <w:jc w:val="center"/>
              <w:rPr>
                <w:rFonts w:ascii="Arial" w:hAnsi="Arial" w:cs="Arial"/>
                <w:sz w:val="20"/>
                <w:szCs w:val="20"/>
              </w:rPr>
            </w:pPr>
            <w:r w:rsidRPr="000B57CC">
              <w:rPr>
                <w:rFonts w:ascii="Arial" w:hAnsi="Arial" w:cs="Arial"/>
                <w:sz w:val="20"/>
                <w:szCs w:val="20"/>
              </w:rPr>
              <w:t>Bajo</w:t>
            </w:r>
          </w:p>
        </w:tc>
        <w:tc>
          <w:tcPr>
            <w:tcW w:w="1706" w:type="dxa"/>
            <w:vAlign w:val="center"/>
          </w:tcPr>
          <w:p w14:paraId="2412594E" w14:textId="77777777" w:rsidR="00845941" w:rsidRPr="000B57CC" w:rsidRDefault="00845941" w:rsidP="000B57CC">
            <w:pPr>
              <w:spacing w:after="0" w:line="250" w:lineRule="auto"/>
              <w:jc w:val="center"/>
              <w:rPr>
                <w:rFonts w:ascii="Arial" w:hAnsi="Arial" w:cs="Arial"/>
                <w:sz w:val="20"/>
                <w:szCs w:val="20"/>
              </w:rPr>
            </w:pPr>
            <w:r w:rsidRPr="000B57CC">
              <w:rPr>
                <w:rFonts w:ascii="Arial" w:hAnsi="Arial" w:cs="Arial"/>
                <w:sz w:val="20"/>
                <w:szCs w:val="20"/>
              </w:rPr>
              <w:t>5 – 20</w:t>
            </w:r>
          </w:p>
        </w:tc>
      </w:tr>
      <w:tr w:rsidR="00845941" w:rsidRPr="000B57CC" w14:paraId="57596544" w14:textId="77777777" w:rsidTr="00845941">
        <w:trPr>
          <w:trHeight w:val="20"/>
          <w:jc w:val="center"/>
        </w:trPr>
        <w:tc>
          <w:tcPr>
            <w:tcW w:w="2263" w:type="dxa"/>
            <w:vAlign w:val="center"/>
          </w:tcPr>
          <w:p w14:paraId="5B26A392" w14:textId="77777777" w:rsidR="00845941" w:rsidRPr="000B57CC" w:rsidRDefault="00845941" w:rsidP="000B57CC">
            <w:pPr>
              <w:spacing w:after="0" w:line="250" w:lineRule="auto"/>
              <w:jc w:val="center"/>
              <w:rPr>
                <w:rFonts w:ascii="Arial" w:hAnsi="Arial" w:cs="Arial"/>
                <w:sz w:val="20"/>
                <w:szCs w:val="20"/>
              </w:rPr>
            </w:pPr>
            <w:r w:rsidRPr="000B57CC">
              <w:rPr>
                <w:rFonts w:ascii="Arial" w:hAnsi="Arial" w:cs="Arial"/>
                <w:sz w:val="20"/>
                <w:szCs w:val="20"/>
              </w:rPr>
              <w:t>Medio</w:t>
            </w:r>
          </w:p>
        </w:tc>
        <w:tc>
          <w:tcPr>
            <w:tcW w:w="1706" w:type="dxa"/>
            <w:vAlign w:val="center"/>
          </w:tcPr>
          <w:p w14:paraId="745E0E59" w14:textId="77777777" w:rsidR="00845941" w:rsidRPr="000B57CC" w:rsidRDefault="00845941" w:rsidP="000B57CC">
            <w:pPr>
              <w:spacing w:after="0" w:line="250" w:lineRule="auto"/>
              <w:jc w:val="center"/>
              <w:rPr>
                <w:rFonts w:ascii="Arial" w:hAnsi="Arial" w:cs="Arial"/>
                <w:sz w:val="20"/>
                <w:szCs w:val="20"/>
              </w:rPr>
            </w:pPr>
            <w:r w:rsidRPr="000B57CC">
              <w:rPr>
                <w:rFonts w:ascii="Arial" w:hAnsi="Arial" w:cs="Arial"/>
                <w:sz w:val="20"/>
                <w:szCs w:val="20"/>
              </w:rPr>
              <w:t>20 – 45</w:t>
            </w:r>
          </w:p>
        </w:tc>
      </w:tr>
      <w:tr w:rsidR="00845941" w:rsidRPr="000B57CC" w14:paraId="6544D263" w14:textId="77777777" w:rsidTr="00845941">
        <w:trPr>
          <w:trHeight w:val="20"/>
          <w:jc w:val="center"/>
        </w:trPr>
        <w:tc>
          <w:tcPr>
            <w:tcW w:w="2263" w:type="dxa"/>
            <w:vAlign w:val="center"/>
          </w:tcPr>
          <w:p w14:paraId="1B8EC223" w14:textId="77777777" w:rsidR="00845941" w:rsidRPr="000B57CC" w:rsidRDefault="00845941" w:rsidP="000B57CC">
            <w:pPr>
              <w:spacing w:after="0" w:line="250" w:lineRule="auto"/>
              <w:jc w:val="center"/>
              <w:rPr>
                <w:rFonts w:ascii="Arial" w:hAnsi="Arial" w:cs="Arial"/>
                <w:sz w:val="20"/>
                <w:szCs w:val="20"/>
              </w:rPr>
            </w:pPr>
            <w:r w:rsidRPr="000B57CC">
              <w:rPr>
                <w:rFonts w:ascii="Arial" w:hAnsi="Arial" w:cs="Arial"/>
                <w:sz w:val="20"/>
                <w:szCs w:val="20"/>
              </w:rPr>
              <w:t>Alto</w:t>
            </w:r>
          </w:p>
        </w:tc>
        <w:tc>
          <w:tcPr>
            <w:tcW w:w="1706" w:type="dxa"/>
            <w:vAlign w:val="center"/>
          </w:tcPr>
          <w:p w14:paraId="4EBA89C9" w14:textId="77777777" w:rsidR="00845941" w:rsidRPr="000B57CC" w:rsidRDefault="00845941" w:rsidP="000B57CC">
            <w:pPr>
              <w:spacing w:after="0" w:line="250" w:lineRule="auto"/>
              <w:jc w:val="center"/>
              <w:rPr>
                <w:rFonts w:ascii="Arial" w:hAnsi="Arial" w:cs="Arial"/>
                <w:sz w:val="20"/>
                <w:szCs w:val="20"/>
              </w:rPr>
            </w:pPr>
            <w:r w:rsidRPr="000B57CC">
              <w:rPr>
                <w:rFonts w:ascii="Arial" w:hAnsi="Arial" w:cs="Arial"/>
                <w:sz w:val="20"/>
                <w:szCs w:val="20"/>
              </w:rPr>
              <w:t>&gt; 45</w:t>
            </w:r>
          </w:p>
        </w:tc>
      </w:tr>
    </w:tbl>
    <w:p w14:paraId="1C480F29" w14:textId="77777777" w:rsidR="00845941" w:rsidRPr="000B57CC" w:rsidRDefault="00845941" w:rsidP="000B57CC">
      <w:pPr>
        <w:pStyle w:val="Prrafodelista"/>
        <w:spacing w:after="0" w:line="250" w:lineRule="auto"/>
        <w:ind w:left="1135"/>
        <w:contextualSpacing w:val="0"/>
        <w:jc w:val="both"/>
        <w:rPr>
          <w:rFonts w:ascii="Arial" w:hAnsi="Arial" w:cs="Arial"/>
          <w:sz w:val="20"/>
          <w:szCs w:val="20"/>
        </w:rPr>
      </w:pPr>
    </w:p>
    <w:p w14:paraId="137A60A7" w14:textId="77777777" w:rsidR="00845941" w:rsidRPr="000B57CC" w:rsidRDefault="00845941" w:rsidP="000B57CC">
      <w:pPr>
        <w:pStyle w:val="Prrafodelista"/>
        <w:numPr>
          <w:ilvl w:val="0"/>
          <w:numId w:val="113"/>
        </w:numPr>
        <w:tabs>
          <w:tab w:val="clear" w:pos="960"/>
        </w:tabs>
        <w:spacing w:after="0" w:line="250" w:lineRule="auto"/>
        <w:ind w:left="1135" w:hanging="284"/>
        <w:contextualSpacing w:val="0"/>
        <w:jc w:val="both"/>
        <w:rPr>
          <w:rFonts w:ascii="Arial" w:hAnsi="Arial" w:cs="Arial"/>
          <w:sz w:val="20"/>
          <w:szCs w:val="20"/>
        </w:rPr>
      </w:pPr>
      <w:r w:rsidRPr="000B57CC">
        <w:rPr>
          <w:rFonts w:ascii="Arial" w:hAnsi="Arial" w:cs="Arial"/>
          <w:sz w:val="20"/>
          <w:szCs w:val="20"/>
        </w:rPr>
        <w:t>Los pasos indicados en los literales c) a g) son repetidos para los demás tramos de la línea que requieran toma de muestra.</w:t>
      </w:r>
    </w:p>
    <w:p w14:paraId="58DAA874" w14:textId="77777777" w:rsidR="00845941" w:rsidRPr="000B57CC" w:rsidRDefault="00845941" w:rsidP="000B57CC">
      <w:pPr>
        <w:pStyle w:val="Prrafodelista"/>
        <w:spacing w:after="0" w:line="250" w:lineRule="auto"/>
        <w:ind w:left="1135"/>
        <w:contextualSpacing w:val="0"/>
        <w:jc w:val="both"/>
        <w:rPr>
          <w:rFonts w:ascii="Arial" w:hAnsi="Arial" w:cs="Arial"/>
          <w:sz w:val="16"/>
          <w:szCs w:val="16"/>
        </w:rPr>
      </w:pPr>
    </w:p>
    <w:p w14:paraId="577D5669" w14:textId="77777777" w:rsidR="00845941" w:rsidRPr="000B57CC" w:rsidRDefault="00845941" w:rsidP="000B57CC">
      <w:pPr>
        <w:spacing w:after="0" w:line="250" w:lineRule="auto"/>
        <w:ind w:left="851"/>
        <w:jc w:val="both"/>
        <w:rPr>
          <w:rFonts w:ascii="Arial" w:hAnsi="Arial" w:cs="Arial"/>
          <w:sz w:val="20"/>
          <w:szCs w:val="20"/>
        </w:rPr>
      </w:pPr>
      <w:r w:rsidRPr="000B57CC">
        <w:rPr>
          <w:rFonts w:ascii="Arial" w:hAnsi="Arial" w:cs="Arial"/>
          <w:sz w:val="20"/>
          <w:szCs w:val="20"/>
        </w:rPr>
        <w:t>Los informes de las tomas de muestra se remitirán a OSINERGMIN.</w:t>
      </w:r>
    </w:p>
    <w:p w14:paraId="7E68E60A" w14:textId="77777777" w:rsidR="00845941" w:rsidRPr="000B57CC" w:rsidRDefault="00845941" w:rsidP="000B57CC">
      <w:pPr>
        <w:spacing w:after="0" w:line="250" w:lineRule="auto"/>
        <w:ind w:left="851"/>
        <w:jc w:val="both"/>
        <w:rPr>
          <w:rFonts w:ascii="Arial" w:hAnsi="Arial" w:cs="Arial"/>
          <w:sz w:val="14"/>
          <w:szCs w:val="14"/>
        </w:rPr>
      </w:pPr>
    </w:p>
    <w:p w14:paraId="194DFD0E" w14:textId="77777777" w:rsidR="00845941" w:rsidRPr="000B57CC" w:rsidRDefault="00845941" w:rsidP="000B57CC">
      <w:pPr>
        <w:spacing w:after="0" w:line="250" w:lineRule="auto"/>
        <w:ind w:left="851"/>
        <w:jc w:val="both"/>
        <w:rPr>
          <w:rFonts w:ascii="Arial" w:hAnsi="Arial" w:cs="Arial"/>
          <w:sz w:val="20"/>
          <w:szCs w:val="20"/>
        </w:rPr>
      </w:pPr>
      <w:r w:rsidRPr="000B57CC">
        <w:rPr>
          <w:rFonts w:ascii="Arial" w:hAnsi="Arial" w:cs="Arial"/>
          <w:sz w:val="20"/>
          <w:szCs w:val="20"/>
        </w:rPr>
        <w:t>A solicitud de OSINERGMIN y de común acuerdo con el CONCESIONARIO, se podrán revisar los valores de Niveles de Contaminación establecidos en los Cuadros N° 1 y N° 2.</w:t>
      </w:r>
    </w:p>
    <w:p w14:paraId="5FF1B975" w14:textId="77777777" w:rsidR="00845941" w:rsidRPr="000B57CC" w:rsidRDefault="00845941" w:rsidP="000B57CC">
      <w:pPr>
        <w:spacing w:after="0" w:line="250" w:lineRule="auto"/>
        <w:ind w:left="851"/>
        <w:jc w:val="both"/>
        <w:rPr>
          <w:rFonts w:ascii="Arial" w:hAnsi="Arial" w:cs="Arial"/>
          <w:sz w:val="20"/>
          <w:szCs w:val="20"/>
        </w:rPr>
      </w:pPr>
    </w:p>
    <w:p w14:paraId="5764A042" w14:textId="23E82CDA" w:rsidR="00845941" w:rsidRPr="001915E9" w:rsidRDefault="00845941" w:rsidP="000B57CC">
      <w:pPr>
        <w:pStyle w:val="Prrafodelista"/>
        <w:numPr>
          <w:ilvl w:val="1"/>
          <w:numId w:val="117"/>
        </w:numPr>
        <w:spacing w:after="0" w:line="250" w:lineRule="auto"/>
        <w:ind w:left="851" w:hanging="284"/>
        <w:jc w:val="both"/>
        <w:rPr>
          <w:rFonts w:ascii="Arial" w:hAnsi="Arial" w:cs="Arial"/>
          <w:b/>
          <w:sz w:val="20"/>
          <w:szCs w:val="20"/>
        </w:rPr>
      </w:pPr>
      <w:bookmarkStart w:id="138" w:name="_Toc421274670"/>
      <w:r w:rsidRPr="001915E9">
        <w:rPr>
          <w:rFonts w:ascii="Arial" w:hAnsi="Arial" w:cs="Arial"/>
          <w:b/>
          <w:sz w:val="20"/>
          <w:szCs w:val="20"/>
        </w:rPr>
        <w:t>LIMPIEZA DE CONDUCTORES</w:t>
      </w:r>
      <w:bookmarkEnd w:id="138"/>
    </w:p>
    <w:p w14:paraId="4A64ED40" w14:textId="77777777" w:rsidR="00845941" w:rsidRPr="001915E9" w:rsidRDefault="00845941" w:rsidP="000B57CC">
      <w:pPr>
        <w:pStyle w:val="Prrafodelista"/>
        <w:spacing w:after="0" w:line="250" w:lineRule="auto"/>
        <w:ind w:left="851"/>
        <w:jc w:val="both"/>
        <w:rPr>
          <w:rFonts w:ascii="Arial" w:hAnsi="Arial" w:cs="Arial"/>
          <w:b/>
          <w:sz w:val="20"/>
          <w:szCs w:val="20"/>
        </w:rPr>
      </w:pPr>
    </w:p>
    <w:p w14:paraId="1CEE91F5"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07623874" w14:textId="77777777" w:rsidR="00845941" w:rsidRPr="001915E9" w:rsidRDefault="00845941" w:rsidP="000B57CC">
      <w:pPr>
        <w:spacing w:after="0" w:line="250" w:lineRule="auto"/>
        <w:ind w:left="851"/>
        <w:jc w:val="both"/>
        <w:rPr>
          <w:rFonts w:ascii="Arial" w:hAnsi="Arial" w:cs="Arial"/>
          <w:sz w:val="20"/>
          <w:szCs w:val="20"/>
        </w:rPr>
      </w:pPr>
    </w:p>
    <w:p w14:paraId="020B62A6" w14:textId="77777777" w:rsidR="00D8631C" w:rsidRDefault="00D8631C">
      <w:pPr>
        <w:rPr>
          <w:rFonts w:ascii="Arial" w:hAnsi="Arial" w:cs="Arial"/>
          <w:sz w:val="20"/>
          <w:szCs w:val="20"/>
        </w:rPr>
      </w:pPr>
      <w:r>
        <w:rPr>
          <w:rFonts w:ascii="Arial" w:hAnsi="Arial" w:cs="Arial"/>
          <w:sz w:val="20"/>
          <w:szCs w:val="20"/>
        </w:rPr>
        <w:br w:type="page"/>
      </w:r>
    </w:p>
    <w:p w14:paraId="5E1C6273" w14:textId="709793BB"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lastRenderedPageBreak/>
        <w:t>El procedimiento para efectuar la limpieza de los conductores es el siguiente:</w:t>
      </w:r>
    </w:p>
    <w:p w14:paraId="01F9CB58" w14:textId="77777777" w:rsidR="00845941" w:rsidRPr="001915E9" w:rsidRDefault="00845941" w:rsidP="000B57CC">
      <w:pPr>
        <w:spacing w:after="0" w:line="250" w:lineRule="auto"/>
        <w:ind w:left="851"/>
        <w:jc w:val="both"/>
        <w:rPr>
          <w:rFonts w:ascii="Arial" w:hAnsi="Arial" w:cs="Arial"/>
          <w:sz w:val="20"/>
          <w:szCs w:val="20"/>
        </w:rPr>
      </w:pPr>
    </w:p>
    <w:p w14:paraId="66FAA238" w14:textId="77777777" w:rsidR="00845941" w:rsidRPr="001915E9" w:rsidRDefault="00845941" w:rsidP="000B57CC">
      <w:pPr>
        <w:pStyle w:val="Prrafodelista"/>
        <w:numPr>
          <w:ilvl w:val="0"/>
          <w:numId w:val="112"/>
        </w:numPr>
        <w:tabs>
          <w:tab w:val="clear" w:pos="2329"/>
        </w:tabs>
        <w:spacing w:after="0" w:line="250" w:lineRule="auto"/>
        <w:ind w:left="1134" w:hanging="283"/>
        <w:contextualSpacing w:val="0"/>
        <w:jc w:val="both"/>
        <w:rPr>
          <w:rFonts w:ascii="Arial" w:hAnsi="Arial" w:cs="Arial"/>
          <w:sz w:val="20"/>
          <w:szCs w:val="20"/>
        </w:rPr>
      </w:pPr>
      <w:r w:rsidRPr="001915E9">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382E217A" w14:textId="77777777" w:rsidR="00845941" w:rsidRPr="001915E9" w:rsidRDefault="00845941" w:rsidP="000B57CC">
      <w:pPr>
        <w:pStyle w:val="Prrafodelista"/>
        <w:numPr>
          <w:ilvl w:val="0"/>
          <w:numId w:val="112"/>
        </w:numPr>
        <w:tabs>
          <w:tab w:val="clear" w:pos="2329"/>
        </w:tabs>
        <w:spacing w:after="0" w:line="250" w:lineRule="auto"/>
        <w:ind w:left="1134" w:hanging="283"/>
        <w:contextualSpacing w:val="0"/>
        <w:jc w:val="both"/>
        <w:rPr>
          <w:rFonts w:ascii="Arial" w:hAnsi="Arial" w:cs="Arial"/>
          <w:sz w:val="20"/>
          <w:szCs w:val="20"/>
        </w:rPr>
      </w:pPr>
      <w:r w:rsidRPr="001915E9">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5CC71BB6" w14:textId="77777777" w:rsidR="00845941" w:rsidRPr="001915E9" w:rsidRDefault="00845941" w:rsidP="000B57CC">
      <w:pPr>
        <w:pStyle w:val="Prrafodelista"/>
        <w:spacing w:after="0" w:line="250" w:lineRule="auto"/>
        <w:ind w:left="1134"/>
        <w:contextualSpacing w:val="0"/>
        <w:jc w:val="both"/>
        <w:rPr>
          <w:rFonts w:ascii="Arial" w:hAnsi="Arial" w:cs="Arial"/>
          <w:sz w:val="20"/>
          <w:szCs w:val="20"/>
        </w:rPr>
      </w:pPr>
    </w:p>
    <w:p w14:paraId="5D7EFF84"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Los informes de la limpieza de conductores se remitirán a OSINERGMIN.</w:t>
      </w:r>
    </w:p>
    <w:p w14:paraId="6C1D4218" w14:textId="77777777" w:rsidR="00845941" w:rsidRPr="001915E9" w:rsidRDefault="00845941" w:rsidP="000B57CC">
      <w:pPr>
        <w:spacing w:after="0" w:line="250" w:lineRule="auto"/>
        <w:ind w:left="851"/>
        <w:jc w:val="both"/>
        <w:rPr>
          <w:rFonts w:ascii="Arial" w:hAnsi="Arial" w:cs="Arial"/>
          <w:sz w:val="20"/>
          <w:szCs w:val="20"/>
        </w:rPr>
      </w:pPr>
    </w:p>
    <w:p w14:paraId="397D7613" w14:textId="77777777" w:rsidR="00845941" w:rsidRPr="001915E9" w:rsidRDefault="00845941" w:rsidP="000B57CC">
      <w:pPr>
        <w:pStyle w:val="Prrafodelista"/>
        <w:numPr>
          <w:ilvl w:val="1"/>
          <w:numId w:val="117"/>
        </w:numPr>
        <w:spacing w:after="0" w:line="250" w:lineRule="auto"/>
        <w:ind w:left="851" w:hanging="284"/>
        <w:jc w:val="both"/>
        <w:rPr>
          <w:rFonts w:ascii="Arial" w:hAnsi="Arial" w:cs="Arial"/>
          <w:b/>
          <w:sz w:val="20"/>
          <w:szCs w:val="20"/>
        </w:rPr>
      </w:pPr>
      <w:bookmarkStart w:id="139" w:name="_Toc421274671"/>
      <w:r w:rsidRPr="001915E9">
        <w:rPr>
          <w:rFonts w:ascii="Arial" w:hAnsi="Arial" w:cs="Arial"/>
          <w:b/>
          <w:sz w:val="20"/>
          <w:szCs w:val="20"/>
        </w:rPr>
        <w:t>LIMPIEZA DE AISLADORES</w:t>
      </w:r>
      <w:bookmarkEnd w:id="139"/>
    </w:p>
    <w:p w14:paraId="1D278B59" w14:textId="77777777" w:rsidR="00845941" w:rsidRPr="001915E9" w:rsidRDefault="00845941" w:rsidP="000B57CC">
      <w:pPr>
        <w:pStyle w:val="Prrafodelista"/>
        <w:spacing w:after="0" w:line="250" w:lineRule="auto"/>
        <w:ind w:left="851"/>
        <w:jc w:val="both"/>
        <w:rPr>
          <w:rFonts w:ascii="Arial" w:hAnsi="Arial" w:cs="Arial"/>
          <w:b/>
          <w:sz w:val="20"/>
          <w:szCs w:val="20"/>
        </w:rPr>
      </w:pPr>
    </w:p>
    <w:p w14:paraId="1119A403"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Se programará para efectuarse de manera simultánea con la limpieza de conductores.</w:t>
      </w:r>
    </w:p>
    <w:p w14:paraId="1FB5AFEE" w14:textId="77777777" w:rsidR="00845941" w:rsidRPr="001915E9"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182AF0B7" w14:textId="77777777" w:rsidR="00845941" w:rsidRPr="001915E9" w:rsidRDefault="00845941" w:rsidP="000B57CC">
      <w:pPr>
        <w:spacing w:after="0" w:line="250" w:lineRule="auto"/>
        <w:ind w:left="851"/>
        <w:jc w:val="both"/>
        <w:rPr>
          <w:rFonts w:ascii="Arial" w:hAnsi="Arial" w:cs="Arial"/>
          <w:sz w:val="20"/>
          <w:szCs w:val="20"/>
        </w:rPr>
      </w:pPr>
    </w:p>
    <w:p w14:paraId="4261593F" w14:textId="77777777" w:rsidR="00845941" w:rsidRPr="000B57CC" w:rsidRDefault="00845941" w:rsidP="000B57CC">
      <w:pPr>
        <w:spacing w:after="0" w:line="250" w:lineRule="auto"/>
        <w:ind w:left="851"/>
        <w:jc w:val="both"/>
        <w:rPr>
          <w:rFonts w:ascii="Arial" w:hAnsi="Arial" w:cs="Arial"/>
          <w:sz w:val="20"/>
          <w:szCs w:val="20"/>
        </w:rPr>
      </w:pPr>
      <w:r w:rsidRPr="001915E9">
        <w:rPr>
          <w:rFonts w:ascii="Arial" w:hAnsi="Arial" w:cs="Arial"/>
          <w:sz w:val="20"/>
          <w:szCs w:val="20"/>
        </w:rPr>
        <w:t>El CONCESIONARIO</w:t>
      </w:r>
      <w:r w:rsidRPr="000B57CC">
        <w:rPr>
          <w:rFonts w:ascii="Arial" w:hAnsi="Arial" w:cs="Arial"/>
          <w:sz w:val="20"/>
          <w:szCs w:val="20"/>
        </w:rPr>
        <w:t xml:space="preserve"> elaborará los procedimientos y protocolos de verificación del nivel de limpieza de los aisladores y los niveles de referencia. Los informes de limpieza de aisladores deberán ser remitidos a OSINERGMIN, el mismo que podrá verificarlos en campo.</w:t>
      </w:r>
    </w:p>
    <w:p w14:paraId="3BA8FC64" w14:textId="489194E6" w:rsidR="00A2389F" w:rsidRDefault="00A2389F" w:rsidP="000B57CC">
      <w:pPr>
        <w:spacing w:after="0" w:line="250" w:lineRule="auto"/>
        <w:rPr>
          <w:rFonts w:ascii="Arial" w:hAnsi="Arial" w:cs="Arial"/>
          <w:sz w:val="20"/>
          <w:szCs w:val="20"/>
        </w:rPr>
      </w:pPr>
    </w:p>
    <w:p w14:paraId="140A1433" w14:textId="44908B54" w:rsidR="00AB5291" w:rsidRDefault="00AB5291" w:rsidP="000B57CC">
      <w:pPr>
        <w:spacing w:after="0" w:line="250" w:lineRule="auto"/>
        <w:rPr>
          <w:rFonts w:ascii="Arial" w:hAnsi="Arial" w:cs="Arial"/>
          <w:sz w:val="20"/>
          <w:szCs w:val="20"/>
        </w:rPr>
      </w:pPr>
    </w:p>
    <w:p w14:paraId="4F905592" w14:textId="77777777" w:rsidR="00AB5291" w:rsidRDefault="00AB5291" w:rsidP="000B57CC">
      <w:pPr>
        <w:spacing w:after="0" w:line="250" w:lineRule="auto"/>
        <w:rPr>
          <w:rFonts w:ascii="Arial" w:hAnsi="Arial" w:cs="Arial"/>
          <w:sz w:val="20"/>
          <w:szCs w:val="20"/>
        </w:rPr>
        <w:sectPr w:rsidR="00AB5291" w:rsidSect="006C0EA5">
          <w:headerReference w:type="default" r:id="rId20"/>
          <w:footerReference w:type="default" r:id="rId21"/>
          <w:pgSz w:w="11907" w:h="16839" w:code="9"/>
          <w:pgMar w:top="2268" w:right="1134" w:bottom="1418" w:left="1418" w:header="624" w:footer="335" w:gutter="0"/>
          <w:cols w:space="708"/>
          <w:docGrid w:linePitch="360"/>
        </w:sectPr>
      </w:pPr>
    </w:p>
    <w:p w14:paraId="783DF33F" w14:textId="34738A60" w:rsidR="00AB5291" w:rsidRDefault="00AB5291" w:rsidP="000B57CC">
      <w:pPr>
        <w:spacing w:after="0" w:line="250" w:lineRule="auto"/>
        <w:rPr>
          <w:rFonts w:ascii="Arial" w:hAnsi="Arial" w:cs="Arial"/>
          <w:sz w:val="20"/>
          <w:szCs w:val="20"/>
        </w:rPr>
      </w:pPr>
    </w:p>
    <w:p w14:paraId="3A5E2CCA" w14:textId="49E90ABD" w:rsidR="00AB5291" w:rsidRDefault="00AB5291" w:rsidP="000B57CC">
      <w:pPr>
        <w:spacing w:after="0" w:line="250" w:lineRule="auto"/>
        <w:rPr>
          <w:rFonts w:ascii="Arial" w:hAnsi="Arial" w:cs="Arial"/>
          <w:sz w:val="20"/>
          <w:szCs w:val="20"/>
        </w:rPr>
      </w:pPr>
    </w:p>
    <w:p w14:paraId="0C4DC7D6" w14:textId="1EF801AF" w:rsidR="00AB5291" w:rsidRDefault="00AB5291" w:rsidP="000B57CC">
      <w:pPr>
        <w:spacing w:after="0" w:line="250" w:lineRule="auto"/>
        <w:rPr>
          <w:rFonts w:ascii="Arial" w:hAnsi="Arial" w:cs="Arial"/>
          <w:sz w:val="20"/>
          <w:szCs w:val="20"/>
        </w:rPr>
      </w:pPr>
    </w:p>
    <w:p w14:paraId="2B655F1B" w14:textId="5147AE39" w:rsidR="00AB5291" w:rsidRDefault="004169D6" w:rsidP="000B57CC">
      <w:pPr>
        <w:spacing w:after="0" w:line="250" w:lineRule="auto"/>
        <w:rPr>
          <w:rFonts w:ascii="Arial" w:hAnsi="Arial" w:cs="Arial"/>
          <w:sz w:val="20"/>
          <w:szCs w:val="20"/>
        </w:rPr>
      </w:pPr>
      <w:r w:rsidRPr="004E506B">
        <w:rPr>
          <w:rFonts w:ascii="Arial" w:hAnsi="Arial" w:cs="Arial"/>
          <w:noProof/>
          <w:sz w:val="20"/>
          <w:szCs w:val="20"/>
        </w:rPr>
        <mc:AlternateContent>
          <mc:Choice Requires="wps">
            <w:drawing>
              <wp:anchor distT="45720" distB="45720" distL="114300" distR="114300" simplePos="0" relativeHeight="251669504" behindDoc="0" locked="0" layoutInCell="1" allowOverlap="1" wp14:anchorId="32C1C26B" wp14:editId="637EE6D8">
                <wp:simplePos x="0" y="0"/>
                <wp:positionH relativeFrom="column">
                  <wp:posOffset>-103505</wp:posOffset>
                </wp:positionH>
                <wp:positionV relativeFrom="paragraph">
                  <wp:posOffset>322770</wp:posOffset>
                </wp:positionV>
                <wp:extent cx="8147050" cy="1404620"/>
                <wp:effectExtent l="0" t="0" r="6350" b="317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0" cy="1404620"/>
                        </a:xfrm>
                        <a:prstGeom prst="rect">
                          <a:avLst/>
                        </a:prstGeom>
                        <a:solidFill>
                          <a:schemeClr val="bg1"/>
                        </a:solidFill>
                        <a:ln w="9525">
                          <a:noFill/>
                          <a:miter lim="800000"/>
                          <a:headEnd/>
                          <a:tailEnd/>
                        </a:ln>
                      </wps:spPr>
                      <wps:txbx>
                        <w:txbxContent>
                          <w:p w14:paraId="05BAFC2C" w14:textId="77777777" w:rsidR="004169D6" w:rsidRPr="004E506B" w:rsidRDefault="004169D6" w:rsidP="004169D6">
                            <w:pPr>
                              <w:jc w:val="center"/>
                              <w:rPr>
                                <w:rFonts w:ascii="Arial" w:hAnsi="Arial" w:cs="Arial"/>
                                <w:b/>
                                <w:sz w:val="16"/>
                              </w:rPr>
                            </w:pPr>
                            <w:r w:rsidRPr="004E506B">
                              <w:rPr>
                                <w:rFonts w:ascii="Arial" w:hAnsi="Arial" w:cs="Arial"/>
                                <w:b/>
                                <w:sz w:val="16"/>
                              </w:rPr>
                              <w:t xml:space="preserve">CUADRO </w:t>
                            </w:r>
                            <w:proofErr w:type="spellStart"/>
                            <w:r w:rsidRPr="004E506B">
                              <w:rPr>
                                <w:rFonts w:ascii="Arial" w:hAnsi="Arial" w:cs="Arial"/>
                                <w:b/>
                                <w:sz w:val="16"/>
                              </w:rPr>
                              <w:t>Nº</w:t>
                            </w:r>
                            <w:proofErr w:type="spellEnd"/>
                            <w:r w:rsidRPr="004E506B">
                              <w:rPr>
                                <w:rFonts w:ascii="Arial" w:hAnsi="Arial" w:cs="Arial"/>
                                <w:b/>
                                <w:sz w:val="16"/>
                              </w:rPr>
                              <w:t xml:space="preserve"> 1</w:t>
                            </w:r>
                          </w:p>
                          <w:p w14:paraId="7168DDFA" w14:textId="77777777" w:rsidR="004169D6" w:rsidRPr="004E506B" w:rsidRDefault="004169D6" w:rsidP="004169D6">
                            <w:pPr>
                              <w:spacing w:after="0"/>
                              <w:ind w:left="-142" w:right="-227"/>
                              <w:jc w:val="center"/>
                              <w:rPr>
                                <w:rFonts w:ascii="Arial" w:hAnsi="Arial" w:cs="Arial"/>
                                <w:b/>
                                <w:sz w:val="16"/>
                              </w:rPr>
                            </w:pPr>
                            <w:r w:rsidRPr="004E506B">
                              <w:rPr>
                                <w:rFonts w:ascii="Arial" w:hAnsi="Arial" w:cs="Arial"/>
                                <w:b/>
                                <w:sz w:val="16"/>
                              </w:rPr>
                              <w:t>Validación General del Anteproyecto elaborado por la Empresa Consultora LEME como Diseño Vinculante para la Definición Técnica de las Instalaciones del Proyecto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C1C26B" id="_x0000_t202" coordsize="21600,21600" o:spt="202" path="m,l,21600r21600,l21600,xe">
                <v:stroke joinstyle="miter"/>
                <v:path gradientshapeok="t" o:connecttype="rect"/>
              </v:shapetype>
              <v:shape id="Cuadro de texto 2" o:spid="_x0000_s1026" type="#_x0000_t202" style="position:absolute;margin-left:-8.15pt;margin-top:25.4pt;width:641.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" fillcolor="white [3212]" stroked="f">
                <v:textbox style="mso-fit-shape-to-text:t">
                  <w:txbxContent>
                    <w:p w14:paraId="05BAFC2C" w14:textId="77777777" w:rsidR="004169D6" w:rsidRPr="004E506B" w:rsidRDefault="004169D6" w:rsidP="004169D6">
                      <w:pPr>
                        <w:jc w:val="center"/>
                        <w:rPr>
                          <w:rFonts w:ascii="Arial" w:hAnsi="Arial" w:cs="Arial"/>
                          <w:b/>
                          <w:sz w:val="16"/>
                        </w:rPr>
                      </w:pPr>
                      <w:r w:rsidRPr="004E506B">
                        <w:rPr>
                          <w:rFonts w:ascii="Arial" w:hAnsi="Arial" w:cs="Arial"/>
                          <w:b/>
                          <w:sz w:val="16"/>
                        </w:rPr>
                        <w:t xml:space="preserve">CUADRO </w:t>
                      </w:r>
                      <w:proofErr w:type="spellStart"/>
                      <w:r w:rsidRPr="004E506B">
                        <w:rPr>
                          <w:rFonts w:ascii="Arial" w:hAnsi="Arial" w:cs="Arial"/>
                          <w:b/>
                          <w:sz w:val="16"/>
                        </w:rPr>
                        <w:t>Nº</w:t>
                      </w:r>
                      <w:proofErr w:type="spellEnd"/>
                      <w:r w:rsidRPr="004E506B">
                        <w:rPr>
                          <w:rFonts w:ascii="Arial" w:hAnsi="Arial" w:cs="Arial"/>
                          <w:b/>
                          <w:sz w:val="16"/>
                        </w:rPr>
                        <w:t xml:space="preserve"> 1</w:t>
                      </w:r>
                    </w:p>
                    <w:p w14:paraId="7168DDFA" w14:textId="77777777" w:rsidR="004169D6" w:rsidRPr="004E506B" w:rsidRDefault="004169D6" w:rsidP="004169D6">
                      <w:pPr>
                        <w:spacing w:after="0"/>
                        <w:ind w:left="-142" w:right="-227"/>
                        <w:jc w:val="center"/>
                        <w:rPr>
                          <w:rFonts w:ascii="Arial" w:hAnsi="Arial" w:cs="Arial"/>
                          <w:b/>
                          <w:sz w:val="16"/>
                        </w:rPr>
                      </w:pPr>
                      <w:r w:rsidRPr="004E506B">
                        <w:rPr>
                          <w:rFonts w:ascii="Arial" w:hAnsi="Arial" w:cs="Arial"/>
                          <w:b/>
                          <w:sz w:val="16"/>
                        </w:rPr>
                        <w:t>Validación General del Anteproyecto elaborado por la Empresa Consultora LEME como Diseño Vinculante para la Definición Técnica de las Instalaciones del Proyecto</w:t>
                      </w:r>
                    </w:p>
                  </w:txbxContent>
                </v:textbox>
                <w10:wrap type="square"/>
              </v:shape>
            </w:pict>
          </mc:Fallback>
        </mc:AlternateContent>
      </w:r>
    </w:p>
    <w:p w14:paraId="3C04855C" w14:textId="1E6CDC2F" w:rsidR="00AB5291" w:rsidRDefault="00AB5291" w:rsidP="000B57CC">
      <w:pPr>
        <w:spacing w:after="0" w:line="250" w:lineRule="auto"/>
        <w:rPr>
          <w:rFonts w:ascii="Arial" w:hAnsi="Arial" w:cs="Arial"/>
          <w:sz w:val="20"/>
          <w:szCs w:val="20"/>
        </w:rPr>
      </w:pPr>
    </w:p>
    <w:p w14:paraId="158324BE" w14:textId="41164904" w:rsidR="00AB5291" w:rsidRDefault="00AB5291" w:rsidP="000B57CC">
      <w:pPr>
        <w:spacing w:after="0" w:line="250" w:lineRule="auto"/>
        <w:rPr>
          <w:rFonts w:ascii="Arial" w:hAnsi="Arial" w:cs="Arial"/>
          <w:sz w:val="20"/>
          <w:szCs w:val="20"/>
        </w:rPr>
      </w:pPr>
    </w:p>
    <w:p w14:paraId="2A025F53" w14:textId="380FC19A" w:rsidR="00AB5291" w:rsidRDefault="00AB5291" w:rsidP="000B57CC">
      <w:pPr>
        <w:spacing w:after="0" w:line="250" w:lineRule="auto"/>
        <w:rPr>
          <w:rFonts w:ascii="Arial" w:hAnsi="Arial" w:cs="Arial"/>
          <w:sz w:val="20"/>
          <w:szCs w:val="20"/>
        </w:rPr>
      </w:pPr>
    </w:p>
    <w:p w14:paraId="4F83119A" w14:textId="724726EC" w:rsidR="00AB5291" w:rsidRDefault="00AB5291" w:rsidP="000B57CC">
      <w:pPr>
        <w:spacing w:after="0" w:line="250" w:lineRule="auto"/>
        <w:rPr>
          <w:rFonts w:ascii="Arial" w:hAnsi="Arial" w:cs="Arial"/>
          <w:sz w:val="20"/>
          <w:szCs w:val="20"/>
        </w:rPr>
      </w:pPr>
    </w:p>
    <w:p w14:paraId="2EAD0DBE" w14:textId="41F562C8" w:rsidR="00AB5291" w:rsidRDefault="00AB5291" w:rsidP="000B57CC">
      <w:pPr>
        <w:spacing w:after="0" w:line="250" w:lineRule="auto"/>
        <w:rPr>
          <w:rFonts w:ascii="Arial" w:hAnsi="Arial" w:cs="Arial"/>
          <w:sz w:val="20"/>
          <w:szCs w:val="20"/>
        </w:rPr>
      </w:pPr>
    </w:p>
    <w:p w14:paraId="4ABF213C" w14:textId="7DDB7D47" w:rsidR="00F75CC4" w:rsidRDefault="00545CE1">
      <w:pPr>
        <w:rPr>
          <w:rFonts w:ascii="Arial" w:hAnsi="Arial" w:cs="Arial"/>
          <w:sz w:val="20"/>
          <w:szCs w:val="20"/>
        </w:rPr>
      </w:pPr>
      <w:r w:rsidRPr="000B57CC">
        <w:rPr>
          <w:rFonts w:ascii="Arial" w:hAnsi="Arial" w:cs="Arial"/>
          <w:noProof/>
          <w:sz w:val="20"/>
          <w:szCs w:val="20"/>
          <w:lang w:eastAsia="es-PE"/>
        </w:rPr>
        <w:drawing>
          <wp:anchor distT="0" distB="0" distL="114300" distR="114300" simplePos="0" relativeHeight="251658245" behindDoc="1" locked="0" layoutInCell="1" allowOverlap="1" wp14:anchorId="0056D046" wp14:editId="09C841D2">
            <wp:simplePos x="0" y="0"/>
            <wp:positionH relativeFrom="page">
              <wp:align>center</wp:align>
            </wp:positionH>
            <wp:positionV relativeFrom="margin">
              <wp:posOffset>1443990</wp:posOffset>
            </wp:positionV>
            <wp:extent cx="9070975" cy="37909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71178"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AD16F" w14:textId="77777777" w:rsidR="00F75CC4" w:rsidRDefault="00F75CC4" w:rsidP="000B57CC">
      <w:pPr>
        <w:spacing w:after="0" w:line="250" w:lineRule="auto"/>
        <w:rPr>
          <w:rFonts w:ascii="Arial" w:hAnsi="Arial" w:cs="Arial"/>
          <w:sz w:val="20"/>
          <w:szCs w:val="20"/>
        </w:rPr>
      </w:pPr>
    </w:p>
    <w:p w14:paraId="1B7D569A" w14:textId="32702378" w:rsidR="00F75CC4" w:rsidRDefault="00F75CC4" w:rsidP="000B57CC">
      <w:pPr>
        <w:spacing w:after="0" w:line="250" w:lineRule="auto"/>
        <w:rPr>
          <w:rFonts w:ascii="Arial" w:hAnsi="Arial" w:cs="Arial"/>
          <w:sz w:val="20"/>
          <w:szCs w:val="20"/>
        </w:rPr>
      </w:pPr>
    </w:p>
    <w:p w14:paraId="130D7E0D" w14:textId="07A968D5" w:rsidR="00F75CC4" w:rsidRDefault="00F75CC4" w:rsidP="000B57CC">
      <w:pPr>
        <w:spacing w:after="0" w:line="250" w:lineRule="auto"/>
        <w:rPr>
          <w:rFonts w:ascii="Arial" w:hAnsi="Arial" w:cs="Arial"/>
          <w:sz w:val="20"/>
          <w:szCs w:val="20"/>
        </w:rPr>
      </w:pPr>
    </w:p>
    <w:p w14:paraId="09275806" w14:textId="45688AD6" w:rsidR="00F75CC4" w:rsidRDefault="00F75CC4" w:rsidP="000B57CC">
      <w:pPr>
        <w:spacing w:after="0" w:line="250" w:lineRule="auto"/>
        <w:rPr>
          <w:rFonts w:ascii="Arial" w:hAnsi="Arial" w:cs="Arial"/>
          <w:sz w:val="20"/>
          <w:szCs w:val="20"/>
        </w:rPr>
      </w:pPr>
    </w:p>
    <w:p w14:paraId="56A31778" w14:textId="77777777" w:rsidR="00F75CC4" w:rsidRDefault="00F75CC4" w:rsidP="000B57CC">
      <w:pPr>
        <w:spacing w:after="0" w:line="250" w:lineRule="auto"/>
        <w:rPr>
          <w:rFonts w:ascii="Arial" w:hAnsi="Arial" w:cs="Arial"/>
          <w:sz w:val="20"/>
          <w:szCs w:val="20"/>
        </w:rPr>
      </w:pPr>
    </w:p>
    <w:p w14:paraId="46A1BE5E" w14:textId="77777777" w:rsidR="001915E9" w:rsidRDefault="001915E9" w:rsidP="000B57CC">
      <w:pPr>
        <w:spacing w:after="0" w:line="250" w:lineRule="auto"/>
        <w:rPr>
          <w:rFonts w:ascii="Arial" w:hAnsi="Arial" w:cs="Arial"/>
          <w:sz w:val="20"/>
          <w:szCs w:val="20"/>
        </w:rPr>
      </w:pPr>
    </w:p>
    <w:p w14:paraId="272A7FAE" w14:textId="77777777" w:rsidR="00845941" w:rsidRPr="000B57CC" w:rsidRDefault="00845941" w:rsidP="000B57CC">
      <w:pPr>
        <w:spacing w:after="0" w:line="250" w:lineRule="auto"/>
        <w:rPr>
          <w:rFonts w:ascii="Arial" w:hAnsi="Arial" w:cs="Arial"/>
          <w:sz w:val="20"/>
          <w:szCs w:val="20"/>
        </w:rPr>
      </w:pPr>
    </w:p>
    <w:p w14:paraId="24710C88" w14:textId="77777777" w:rsidR="00845941" w:rsidRPr="000B57CC" w:rsidRDefault="00845941" w:rsidP="000B57CC">
      <w:pPr>
        <w:spacing w:after="0" w:line="250" w:lineRule="auto"/>
        <w:rPr>
          <w:rFonts w:ascii="Arial" w:hAnsi="Arial" w:cs="Arial"/>
          <w:sz w:val="20"/>
          <w:szCs w:val="20"/>
        </w:rPr>
      </w:pPr>
    </w:p>
    <w:p w14:paraId="1FFA7A7A" w14:textId="77777777" w:rsidR="00845941" w:rsidRPr="000B57CC" w:rsidRDefault="00845941" w:rsidP="000B57CC">
      <w:pPr>
        <w:spacing w:after="0" w:line="250" w:lineRule="auto"/>
        <w:rPr>
          <w:rFonts w:ascii="Arial" w:hAnsi="Arial" w:cs="Arial"/>
          <w:sz w:val="20"/>
          <w:szCs w:val="20"/>
          <w:u w:val="single"/>
        </w:rPr>
      </w:pPr>
    </w:p>
    <w:p w14:paraId="67394F38" w14:textId="77777777" w:rsidR="00845941" w:rsidRPr="000B57CC" w:rsidRDefault="00845941" w:rsidP="000B57CC">
      <w:pPr>
        <w:spacing w:after="0" w:line="250" w:lineRule="auto"/>
        <w:rPr>
          <w:rFonts w:ascii="Arial" w:hAnsi="Arial" w:cs="Arial"/>
          <w:sz w:val="20"/>
          <w:szCs w:val="20"/>
        </w:rPr>
      </w:pPr>
    </w:p>
    <w:p w14:paraId="1CA0FA54" w14:textId="77777777" w:rsidR="00845941" w:rsidRPr="000B57CC" w:rsidRDefault="00845941" w:rsidP="000B57CC">
      <w:pPr>
        <w:spacing w:after="0" w:line="250" w:lineRule="auto"/>
        <w:rPr>
          <w:rFonts w:ascii="Arial" w:hAnsi="Arial" w:cs="Arial"/>
          <w:sz w:val="20"/>
          <w:szCs w:val="20"/>
        </w:rPr>
      </w:pPr>
    </w:p>
    <w:p w14:paraId="66B019F7" w14:textId="77777777" w:rsidR="00845941" w:rsidRPr="000B57CC" w:rsidRDefault="00845941" w:rsidP="000B57CC">
      <w:pPr>
        <w:spacing w:after="0" w:line="250" w:lineRule="auto"/>
        <w:rPr>
          <w:rFonts w:ascii="Arial" w:hAnsi="Arial" w:cs="Arial"/>
          <w:sz w:val="20"/>
          <w:szCs w:val="20"/>
        </w:rPr>
      </w:pPr>
    </w:p>
    <w:p w14:paraId="0CE11471" w14:textId="77777777" w:rsidR="00845941" w:rsidRPr="000B57CC" w:rsidRDefault="00845941" w:rsidP="000B57CC">
      <w:pPr>
        <w:spacing w:after="0" w:line="250" w:lineRule="auto"/>
        <w:rPr>
          <w:rFonts w:ascii="Arial" w:hAnsi="Arial" w:cs="Arial"/>
          <w:sz w:val="20"/>
          <w:szCs w:val="20"/>
        </w:rPr>
      </w:pPr>
    </w:p>
    <w:p w14:paraId="31D9E242" w14:textId="77777777" w:rsidR="00845941" w:rsidRPr="000B57CC" w:rsidRDefault="00845941" w:rsidP="000B57CC">
      <w:pPr>
        <w:spacing w:after="0" w:line="250" w:lineRule="auto"/>
        <w:rPr>
          <w:rFonts w:ascii="Arial" w:hAnsi="Arial" w:cs="Arial"/>
          <w:sz w:val="20"/>
          <w:szCs w:val="20"/>
        </w:rPr>
      </w:pPr>
    </w:p>
    <w:p w14:paraId="0EC9C217" w14:textId="77777777" w:rsidR="00845941" w:rsidRPr="000B57CC" w:rsidRDefault="00845941" w:rsidP="000B57CC">
      <w:pPr>
        <w:spacing w:after="0" w:line="250" w:lineRule="auto"/>
        <w:rPr>
          <w:rFonts w:ascii="Arial" w:hAnsi="Arial" w:cs="Arial"/>
          <w:sz w:val="20"/>
          <w:szCs w:val="20"/>
        </w:rPr>
      </w:pPr>
    </w:p>
    <w:p w14:paraId="6D27A41A" w14:textId="1D747981" w:rsidR="00845941" w:rsidRPr="000B57CC" w:rsidRDefault="00845941" w:rsidP="000B57CC">
      <w:pPr>
        <w:spacing w:after="0" w:line="250" w:lineRule="auto"/>
        <w:rPr>
          <w:rFonts w:ascii="Arial" w:hAnsi="Arial" w:cs="Arial"/>
          <w:sz w:val="20"/>
          <w:szCs w:val="20"/>
        </w:rPr>
      </w:pPr>
    </w:p>
    <w:p w14:paraId="24CF58AE" w14:textId="77777777" w:rsidR="00845941" w:rsidRPr="000B57CC" w:rsidRDefault="00845941" w:rsidP="000B57CC">
      <w:pPr>
        <w:spacing w:after="0" w:line="250" w:lineRule="auto"/>
        <w:rPr>
          <w:rFonts w:ascii="Arial" w:hAnsi="Arial" w:cs="Arial"/>
          <w:sz w:val="20"/>
          <w:szCs w:val="20"/>
        </w:rPr>
      </w:pPr>
    </w:p>
    <w:p w14:paraId="4189DFF4" w14:textId="77777777" w:rsidR="00845941" w:rsidRPr="000B57CC" w:rsidRDefault="00845941" w:rsidP="000B57CC">
      <w:pPr>
        <w:spacing w:after="0" w:line="250" w:lineRule="auto"/>
        <w:rPr>
          <w:rFonts w:ascii="Arial" w:hAnsi="Arial" w:cs="Arial"/>
          <w:sz w:val="20"/>
          <w:szCs w:val="20"/>
        </w:rPr>
      </w:pPr>
    </w:p>
    <w:p w14:paraId="61617E30" w14:textId="77777777" w:rsidR="00845941" w:rsidRPr="000B57CC" w:rsidRDefault="00845941" w:rsidP="000B57CC">
      <w:pPr>
        <w:spacing w:after="0" w:line="250" w:lineRule="auto"/>
        <w:rPr>
          <w:rFonts w:ascii="Arial" w:hAnsi="Arial" w:cs="Arial"/>
          <w:sz w:val="20"/>
          <w:szCs w:val="20"/>
        </w:rPr>
      </w:pPr>
    </w:p>
    <w:p w14:paraId="7432DC83" w14:textId="77777777" w:rsidR="00845941" w:rsidRPr="000B57CC" w:rsidRDefault="00845941" w:rsidP="000B57CC">
      <w:pPr>
        <w:spacing w:after="0" w:line="250" w:lineRule="auto"/>
        <w:rPr>
          <w:rFonts w:ascii="Arial" w:hAnsi="Arial" w:cs="Arial"/>
          <w:sz w:val="20"/>
          <w:szCs w:val="20"/>
        </w:rPr>
      </w:pPr>
    </w:p>
    <w:p w14:paraId="5E428F10" w14:textId="77777777" w:rsidR="00845941" w:rsidRPr="000B57CC" w:rsidRDefault="00845941" w:rsidP="000B57CC">
      <w:pPr>
        <w:spacing w:after="0" w:line="250" w:lineRule="auto"/>
        <w:rPr>
          <w:rFonts w:ascii="Arial" w:hAnsi="Arial" w:cs="Arial"/>
          <w:sz w:val="20"/>
          <w:szCs w:val="20"/>
        </w:rPr>
      </w:pPr>
    </w:p>
    <w:p w14:paraId="00AF3B67" w14:textId="6D4CB323" w:rsidR="00F75CC4" w:rsidRDefault="00F75CC4">
      <w:pPr>
        <w:rPr>
          <w:rFonts w:ascii="Arial" w:hAnsi="Arial" w:cs="Arial"/>
          <w:sz w:val="20"/>
          <w:szCs w:val="20"/>
        </w:rPr>
      </w:pPr>
      <w:r>
        <w:rPr>
          <w:rFonts w:ascii="Arial" w:hAnsi="Arial" w:cs="Arial"/>
          <w:sz w:val="20"/>
          <w:szCs w:val="20"/>
        </w:rPr>
        <w:br w:type="page"/>
      </w:r>
    </w:p>
    <w:p w14:paraId="328148FE" w14:textId="77777777" w:rsidR="00845941" w:rsidRPr="000B57CC" w:rsidRDefault="00845941" w:rsidP="000B57CC">
      <w:pPr>
        <w:spacing w:after="0" w:line="250" w:lineRule="auto"/>
        <w:rPr>
          <w:rFonts w:ascii="Arial" w:hAnsi="Arial" w:cs="Arial"/>
          <w:sz w:val="20"/>
          <w:szCs w:val="20"/>
        </w:rPr>
      </w:pPr>
    </w:p>
    <w:p w14:paraId="5D86A17A" w14:textId="77777777" w:rsidR="00845941" w:rsidRPr="000B57CC" w:rsidRDefault="00845941" w:rsidP="000B57CC">
      <w:pPr>
        <w:spacing w:after="0" w:line="250" w:lineRule="auto"/>
        <w:rPr>
          <w:rFonts w:ascii="Arial" w:hAnsi="Arial" w:cs="Arial"/>
          <w:sz w:val="20"/>
          <w:szCs w:val="20"/>
        </w:rPr>
      </w:pPr>
      <w:bookmarkStart w:id="140" w:name="_GoBack"/>
      <w:bookmarkEnd w:id="140"/>
    </w:p>
    <w:p w14:paraId="10EDB4F8" w14:textId="5ECDED7F" w:rsidR="00845941" w:rsidRPr="000B57CC" w:rsidRDefault="001D698B" w:rsidP="000B57CC">
      <w:pPr>
        <w:spacing w:after="0" w:line="250" w:lineRule="auto"/>
        <w:rPr>
          <w:rFonts w:ascii="Arial" w:hAnsi="Arial" w:cs="Arial"/>
          <w:sz w:val="20"/>
          <w:szCs w:val="20"/>
        </w:rPr>
      </w:pPr>
      <w:r w:rsidRPr="004E506B">
        <w:rPr>
          <w:rFonts w:ascii="Arial" w:hAnsi="Arial" w:cs="Arial"/>
          <w:noProof/>
          <w:sz w:val="20"/>
          <w:szCs w:val="20"/>
        </w:rPr>
        <mc:AlternateContent>
          <mc:Choice Requires="wps">
            <w:drawing>
              <wp:anchor distT="45720" distB="45720" distL="114300" distR="114300" simplePos="0" relativeHeight="251666432" behindDoc="0" locked="0" layoutInCell="1" allowOverlap="1" wp14:anchorId="0380C3AD" wp14:editId="097BE445">
                <wp:simplePos x="0" y="0"/>
                <wp:positionH relativeFrom="column">
                  <wp:posOffset>-123190</wp:posOffset>
                </wp:positionH>
                <wp:positionV relativeFrom="paragraph">
                  <wp:posOffset>252730</wp:posOffset>
                </wp:positionV>
                <wp:extent cx="8147050" cy="1404620"/>
                <wp:effectExtent l="0" t="0" r="635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0" cy="1404620"/>
                        </a:xfrm>
                        <a:prstGeom prst="rect">
                          <a:avLst/>
                        </a:prstGeom>
                        <a:solidFill>
                          <a:schemeClr val="bg1"/>
                        </a:solidFill>
                        <a:ln w="9525">
                          <a:noFill/>
                          <a:miter lim="800000"/>
                          <a:headEnd/>
                          <a:tailEnd/>
                        </a:ln>
                      </wps:spPr>
                      <wps:txbx>
                        <w:txbxContent>
                          <w:p w14:paraId="6A3977A9" w14:textId="0057C046" w:rsidR="004E506B" w:rsidRPr="004E506B" w:rsidRDefault="004E506B" w:rsidP="004E506B">
                            <w:pPr>
                              <w:jc w:val="center"/>
                              <w:rPr>
                                <w:rFonts w:ascii="Arial" w:hAnsi="Arial" w:cs="Arial"/>
                                <w:b/>
                                <w:sz w:val="16"/>
                              </w:rPr>
                            </w:pPr>
                            <w:r w:rsidRPr="004E506B">
                              <w:rPr>
                                <w:rFonts w:ascii="Arial" w:hAnsi="Arial" w:cs="Arial"/>
                                <w:b/>
                                <w:sz w:val="16"/>
                              </w:rPr>
                              <w:t xml:space="preserve">CUADRO </w:t>
                            </w:r>
                            <w:proofErr w:type="spellStart"/>
                            <w:r w:rsidRPr="004E506B">
                              <w:rPr>
                                <w:rFonts w:ascii="Arial" w:hAnsi="Arial" w:cs="Arial"/>
                                <w:b/>
                                <w:sz w:val="16"/>
                              </w:rPr>
                              <w:t>Nº</w:t>
                            </w:r>
                            <w:proofErr w:type="spellEnd"/>
                            <w:r w:rsidRPr="004E506B">
                              <w:rPr>
                                <w:rFonts w:ascii="Arial" w:hAnsi="Arial" w:cs="Arial"/>
                                <w:b/>
                                <w:sz w:val="16"/>
                              </w:rPr>
                              <w:t xml:space="preserve"> 1</w:t>
                            </w:r>
                            <w:r w:rsidR="004169D6">
                              <w:rPr>
                                <w:rFonts w:ascii="Arial" w:hAnsi="Arial" w:cs="Arial"/>
                                <w:b/>
                                <w:sz w:val="16"/>
                              </w:rPr>
                              <w:t xml:space="preserve"> (Continuación)</w:t>
                            </w:r>
                          </w:p>
                          <w:p w14:paraId="74D399CC" w14:textId="2D520C9C" w:rsidR="004E506B" w:rsidRPr="004E506B" w:rsidRDefault="004E506B" w:rsidP="004E506B">
                            <w:pPr>
                              <w:spacing w:after="0"/>
                              <w:ind w:left="-142" w:right="-227"/>
                              <w:jc w:val="center"/>
                              <w:rPr>
                                <w:rFonts w:ascii="Arial" w:hAnsi="Arial" w:cs="Arial"/>
                                <w:b/>
                                <w:sz w:val="16"/>
                              </w:rPr>
                            </w:pPr>
                            <w:r w:rsidRPr="004E506B">
                              <w:rPr>
                                <w:rFonts w:ascii="Arial" w:hAnsi="Arial" w:cs="Arial"/>
                                <w:b/>
                                <w:sz w:val="16"/>
                              </w:rPr>
                              <w:t>Validación General del Anteproyecto elaborado por la Empresa Consultora LEME como Diseño Vinculante para la Definición Técnica de las Instalaciones del Proyecto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80C3AD" id="_x0000_s1027" type="#_x0000_t202" style="position:absolute;margin-left:-9.7pt;margin-top:19.9pt;width:641.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" fillcolor="white [3212]" stroked="f">
                <v:textbox style="mso-fit-shape-to-text:t">
                  <w:txbxContent>
                    <w:p w14:paraId="6A3977A9" w14:textId="0057C046" w:rsidR="004E506B" w:rsidRPr="004E506B" w:rsidRDefault="004E506B" w:rsidP="004E506B">
                      <w:pPr>
                        <w:jc w:val="center"/>
                        <w:rPr>
                          <w:rFonts w:ascii="Arial" w:hAnsi="Arial" w:cs="Arial"/>
                          <w:b/>
                          <w:sz w:val="16"/>
                        </w:rPr>
                      </w:pPr>
                      <w:r w:rsidRPr="004E506B">
                        <w:rPr>
                          <w:rFonts w:ascii="Arial" w:hAnsi="Arial" w:cs="Arial"/>
                          <w:b/>
                          <w:sz w:val="16"/>
                        </w:rPr>
                        <w:t xml:space="preserve">CUADRO </w:t>
                      </w:r>
                      <w:proofErr w:type="spellStart"/>
                      <w:r w:rsidRPr="004E506B">
                        <w:rPr>
                          <w:rFonts w:ascii="Arial" w:hAnsi="Arial" w:cs="Arial"/>
                          <w:b/>
                          <w:sz w:val="16"/>
                        </w:rPr>
                        <w:t>Nº</w:t>
                      </w:r>
                      <w:proofErr w:type="spellEnd"/>
                      <w:r w:rsidRPr="004E506B">
                        <w:rPr>
                          <w:rFonts w:ascii="Arial" w:hAnsi="Arial" w:cs="Arial"/>
                          <w:b/>
                          <w:sz w:val="16"/>
                        </w:rPr>
                        <w:t xml:space="preserve"> 1</w:t>
                      </w:r>
                      <w:r w:rsidR="004169D6">
                        <w:rPr>
                          <w:rFonts w:ascii="Arial" w:hAnsi="Arial" w:cs="Arial"/>
                          <w:b/>
                          <w:sz w:val="16"/>
                        </w:rPr>
                        <w:t xml:space="preserve"> (Continuación)</w:t>
                      </w:r>
                    </w:p>
                    <w:p w14:paraId="74D399CC" w14:textId="2D520C9C" w:rsidR="004E506B" w:rsidRPr="004E506B" w:rsidRDefault="004E506B" w:rsidP="004E506B">
                      <w:pPr>
                        <w:spacing w:after="0"/>
                        <w:ind w:left="-142" w:right="-227"/>
                        <w:jc w:val="center"/>
                        <w:rPr>
                          <w:rFonts w:ascii="Arial" w:hAnsi="Arial" w:cs="Arial"/>
                          <w:b/>
                          <w:sz w:val="16"/>
                        </w:rPr>
                      </w:pPr>
                      <w:r w:rsidRPr="004E506B">
                        <w:rPr>
                          <w:rFonts w:ascii="Arial" w:hAnsi="Arial" w:cs="Arial"/>
                          <w:b/>
                          <w:sz w:val="16"/>
                        </w:rPr>
                        <w:t>Validación General del Anteproyecto elaborado por la Empresa Consultora LEME como Diseño Vinculante para la Definición Técnica de las Instalaciones del Proyecto</w:t>
                      </w:r>
                    </w:p>
                  </w:txbxContent>
                </v:textbox>
                <w10:wrap type="square"/>
              </v:shape>
            </w:pict>
          </mc:Fallback>
        </mc:AlternateContent>
      </w:r>
      <w:r w:rsidR="004E506B" w:rsidRPr="000B57CC">
        <w:rPr>
          <w:rFonts w:ascii="Arial" w:hAnsi="Arial" w:cs="Arial"/>
          <w:noProof/>
          <w:sz w:val="20"/>
          <w:szCs w:val="20"/>
          <w:lang w:eastAsia="es-PE"/>
        </w:rPr>
        <w:drawing>
          <wp:anchor distT="0" distB="0" distL="114300" distR="114300" simplePos="0" relativeHeight="251654144" behindDoc="0" locked="0" layoutInCell="1" allowOverlap="1" wp14:anchorId="71C29B71" wp14:editId="1D1D1940">
            <wp:simplePos x="0" y="0"/>
            <wp:positionH relativeFrom="margin">
              <wp:posOffset>127635</wp:posOffset>
            </wp:positionH>
            <wp:positionV relativeFrom="paragraph">
              <wp:posOffset>258000</wp:posOffset>
            </wp:positionV>
            <wp:extent cx="7677150" cy="52768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77150" cy="527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0DF54" w14:textId="6D1392A1" w:rsidR="00845941" w:rsidRPr="000B57CC" w:rsidRDefault="00845941" w:rsidP="000B57CC">
      <w:pPr>
        <w:spacing w:after="0" w:line="250" w:lineRule="auto"/>
        <w:rPr>
          <w:rFonts w:ascii="Arial" w:hAnsi="Arial" w:cs="Arial"/>
          <w:sz w:val="20"/>
          <w:szCs w:val="20"/>
        </w:rPr>
      </w:pPr>
    </w:p>
    <w:p w14:paraId="38C47049" w14:textId="5A233B86" w:rsidR="00845941" w:rsidRPr="000B57CC" w:rsidRDefault="00845941" w:rsidP="000B57CC">
      <w:pPr>
        <w:spacing w:after="0" w:line="250" w:lineRule="auto"/>
        <w:rPr>
          <w:rFonts w:ascii="Arial" w:hAnsi="Arial" w:cs="Arial"/>
          <w:sz w:val="20"/>
          <w:szCs w:val="20"/>
        </w:rPr>
      </w:pPr>
    </w:p>
    <w:p w14:paraId="63146108" w14:textId="68F2977D" w:rsidR="00845941" w:rsidRPr="000B57CC" w:rsidRDefault="00845941" w:rsidP="000B57CC">
      <w:pPr>
        <w:spacing w:after="0" w:line="250" w:lineRule="auto"/>
        <w:rPr>
          <w:rFonts w:ascii="Arial" w:hAnsi="Arial" w:cs="Arial"/>
          <w:sz w:val="20"/>
          <w:szCs w:val="20"/>
        </w:rPr>
      </w:pPr>
    </w:p>
    <w:p w14:paraId="1FDB58CF" w14:textId="0F8B2B1E" w:rsidR="00845941" w:rsidRPr="000B57CC" w:rsidRDefault="00845941" w:rsidP="000B57CC">
      <w:pPr>
        <w:spacing w:after="0" w:line="250" w:lineRule="auto"/>
        <w:rPr>
          <w:rFonts w:ascii="Arial" w:hAnsi="Arial" w:cs="Arial"/>
          <w:sz w:val="20"/>
          <w:szCs w:val="20"/>
        </w:rPr>
      </w:pPr>
    </w:p>
    <w:p w14:paraId="3CEABC11" w14:textId="509152BC" w:rsidR="00A2389F" w:rsidRPr="000B57CC" w:rsidRDefault="00A2389F" w:rsidP="000B57CC">
      <w:pPr>
        <w:spacing w:after="0" w:line="250" w:lineRule="auto"/>
        <w:rPr>
          <w:rFonts w:ascii="Arial" w:hAnsi="Arial" w:cs="Arial"/>
          <w:sz w:val="20"/>
          <w:szCs w:val="20"/>
        </w:rPr>
      </w:pPr>
    </w:p>
    <w:p w14:paraId="143D9ADD" w14:textId="300573AE" w:rsidR="00A2389F" w:rsidRPr="000B57CC" w:rsidRDefault="00A2389F" w:rsidP="000B57CC">
      <w:pPr>
        <w:spacing w:after="0" w:line="250" w:lineRule="auto"/>
        <w:rPr>
          <w:rFonts w:ascii="Arial" w:hAnsi="Arial" w:cs="Arial"/>
          <w:sz w:val="20"/>
          <w:szCs w:val="20"/>
        </w:rPr>
      </w:pPr>
    </w:p>
    <w:p w14:paraId="1A6ADD17" w14:textId="2D5710C3" w:rsidR="00A2389F" w:rsidRPr="000B57CC" w:rsidRDefault="00A2389F" w:rsidP="000B57CC">
      <w:pPr>
        <w:spacing w:after="0" w:line="250" w:lineRule="auto"/>
        <w:rPr>
          <w:rFonts w:ascii="Arial" w:hAnsi="Arial" w:cs="Arial"/>
          <w:sz w:val="20"/>
          <w:szCs w:val="20"/>
        </w:rPr>
      </w:pPr>
    </w:p>
    <w:p w14:paraId="10B075CE" w14:textId="77777777" w:rsidR="00A2389F" w:rsidRPr="000B57CC" w:rsidRDefault="00A2389F" w:rsidP="000B57CC">
      <w:pPr>
        <w:spacing w:after="0" w:line="250" w:lineRule="auto"/>
        <w:rPr>
          <w:rFonts w:ascii="Arial" w:hAnsi="Arial" w:cs="Arial"/>
          <w:sz w:val="20"/>
          <w:szCs w:val="20"/>
        </w:rPr>
      </w:pPr>
    </w:p>
    <w:p w14:paraId="5CA40706" w14:textId="77777777" w:rsidR="00A2389F" w:rsidRPr="000B57CC" w:rsidRDefault="00A2389F" w:rsidP="000B57CC">
      <w:pPr>
        <w:spacing w:after="0" w:line="250" w:lineRule="auto"/>
        <w:rPr>
          <w:rFonts w:ascii="Arial" w:hAnsi="Arial" w:cs="Arial"/>
          <w:sz w:val="20"/>
          <w:szCs w:val="20"/>
        </w:rPr>
      </w:pPr>
    </w:p>
    <w:p w14:paraId="1BAE4AF2" w14:textId="77777777" w:rsidR="00A2389F" w:rsidRPr="000B57CC" w:rsidRDefault="00A2389F" w:rsidP="000B57CC">
      <w:pPr>
        <w:spacing w:after="0" w:line="250" w:lineRule="auto"/>
        <w:rPr>
          <w:rFonts w:ascii="Arial" w:hAnsi="Arial" w:cs="Arial"/>
          <w:sz w:val="20"/>
          <w:szCs w:val="20"/>
        </w:rPr>
      </w:pPr>
    </w:p>
    <w:p w14:paraId="087DF09F" w14:textId="77777777" w:rsidR="00A2389F" w:rsidRPr="000B57CC" w:rsidRDefault="00A2389F" w:rsidP="000B57CC">
      <w:pPr>
        <w:spacing w:after="0" w:line="250" w:lineRule="auto"/>
        <w:rPr>
          <w:rFonts w:ascii="Arial" w:hAnsi="Arial" w:cs="Arial"/>
          <w:sz w:val="20"/>
          <w:szCs w:val="20"/>
        </w:rPr>
      </w:pPr>
    </w:p>
    <w:p w14:paraId="6284BAE8" w14:textId="77777777" w:rsidR="00A2389F" w:rsidRPr="000B57CC" w:rsidRDefault="00A2389F" w:rsidP="000B57CC">
      <w:pPr>
        <w:spacing w:after="0" w:line="250" w:lineRule="auto"/>
        <w:rPr>
          <w:rFonts w:ascii="Arial" w:hAnsi="Arial" w:cs="Arial"/>
          <w:sz w:val="20"/>
          <w:szCs w:val="20"/>
        </w:rPr>
      </w:pPr>
    </w:p>
    <w:p w14:paraId="19034A7F" w14:textId="77777777" w:rsidR="00A2389F" w:rsidRPr="000B57CC" w:rsidRDefault="00A2389F" w:rsidP="000B57CC">
      <w:pPr>
        <w:spacing w:after="0" w:line="250" w:lineRule="auto"/>
        <w:rPr>
          <w:rFonts w:ascii="Arial" w:hAnsi="Arial" w:cs="Arial"/>
          <w:sz w:val="20"/>
          <w:szCs w:val="20"/>
        </w:rPr>
      </w:pPr>
    </w:p>
    <w:p w14:paraId="2E4DB96A" w14:textId="77777777" w:rsidR="00A2389F" w:rsidRPr="000B57CC" w:rsidRDefault="00A2389F" w:rsidP="000B57CC">
      <w:pPr>
        <w:spacing w:after="0" w:line="250" w:lineRule="auto"/>
        <w:rPr>
          <w:rFonts w:ascii="Arial" w:hAnsi="Arial" w:cs="Arial"/>
          <w:sz w:val="20"/>
          <w:szCs w:val="20"/>
        </w:rPr>
      </w:pPr>
    </w:p>
    <w:p w14:paraId="76CED1B9" w14:textId="77777777" w:rsidR="00A2389F" w:rsidRPr="000B57CC" w:rsidRDefault="00A2389F" w:rsidP="000B57CC">
      <w:pPr>
        <w:spacing w:after="0" w:line="250" w:lineRule="auto"/>
        <w:rPr>
          <w:rFonts w:ascii="Arial" w:hAnsi="Arial" w:cs="Arial"/>
          <w:sz w:val="20"/>
          <w:szCs w:val="20"/>
        </w:rPr>
      </w:pPr>
    </w:p>
    <w:p w14:paraId="7750AB94" w14:textId="77777777" w:rsidR="00A2389F" w:rsidRPr="000B57CC" w:rsidRDefault="00A2389F" w:rsidP="000B57CC">
      <w:pPr>
        <w:spacing w:after="0" w:line="250" w:lineRule="auto"/>
        <w:rPr>
          <w:rFonts w:ascii="Arial" w:hAnsi="Arial" w:cs="Arial"/>
          <w:sz w:val="20"/>
          <w:szCs w:val="20"/>
        </w:rPr>
      </w:pPr>
    </w:p>
    <w:p w14:paraId="6CD332E4" w14:textId="77777777" w:rsidR="00A2389F" w:rsidRPr="000B57CC" w:rsidRDefault="00A2389F" w:rsidP="000B57CC">
      <w:pPr>
        <w:spacing w:after="0" w:line="250" w:lineRule="auto"/>
        <w:rPr>
          <w:rFonts w:ascii="Arial" w:hAnsi="Arial" w:cs="Arial"/>
          <w:sz w:val="20"/>
          <w:szCs w:val="20"/>
        </w:rPr>
      </w:pPr>
    </w:p>
    <w:p w14:paraId="7D5444D8" w14:textId="77777777" w:rsidR="00A2389F" w:rsidRPr="000B57CC" w:rsidRDefault="00A2389F" w:rsidP="000B57CC">
      <w:pPr>
        <w:spacing w:after="0" w:line="250" w:lineRule="auto"/>
        <w:rPr>
          <w:rFonts w:ascii="Arial" w:hAnsi="Arial" w:cs="Arial"/>
          <w:sz w:val="20"/>
          <w:szCs w:val="20"/>
        </w:rPr>
      </w:pPr>
    </w:p>
    <w:p w14:paraId="24E20197" w14:textId="77777777" w:rsidR="00A2389F" w:rsidRPr="000B57CC" w:rsidRDefault="00A2389F" w:rsidP="000B57CC">
      <w:pPr>
        <w:spacing w:after="0" w:line="250" w:lineRule="auto"/>
        <w:rPr>
          <w:rFonts w:ascii="Arial" w:hAnsi="Arial" w:cs="Arial"/>
          <w:sz w:val="20"/>
          <w:szCs w:val="20"/>
        </w:rPr>
      </w:pPr>
    </w:p>
    <w:p w14:paraId="0D63BFB9" w14:textId="77777777" w:rsidR="00A2389F" w:rsidRPr="000B57CC" w:rsidRDefault="00A2389F" w:rsidP="000B57CC">
      <w:pPr>
        <w:spacing w:after="0" w:line="250" w:lineRule="auto"/>
        <w:rPr>
          <w:rFonts w:ascii="Arial" w:hAnsi="Arial" w:cs="Arial"/>
          <w:sz w:val="20"/>
          <w:szCs w:val="20"/>
        </w:rPr>
      </w:pPr>
    </w:p>
    <w:p w14:paraId="46BEC2B8" w14:textId="77777777" w:rsidR="00A2389F" w:rsidRPr="000B57CC" w:rsidRDefault="00A2389F" w:rsidP="000B57CC">
      <w:pPr>
        <w:spacing w:after="0" w:line="250" w:lineRule="auto"/>
        <w:rPr>
          <w:rFonts w:ascii="Arial" w:hAnsi="Arial" w:cs="Arial"/>
          <w:sz w:val="20"/>
          <w:szCs w:val="20"/>
        </w:rPr>
      </w:pPr>
    </w:p>
    <w:p w14:paraId="1F40F49F" w14:textId="77777777" w:rsidR="00A2389F" w:rsidRPr="000B57CC" w:rsidRDefault="00A2389F" w:rsidP="000B57CC">
      <w:pPr>
        <w:spacing w:after="0" w:line="250" w:lineRule="auto"/>
        <w:rPr>
          <w:rFonts w:ascii="Arial" w:hAnsi="Arial" w:cs="Arial"/>
          <w:sz w:val="20"/>
          <w:szCs w:val="20"/>
        </w:rPr>
      </w:pPr>
    </w:p>
    <w:p w14:paraId="19F54132" w14:textId="77777777" w:rsidR="00A2389F" w:rsidRPr="000B57CC" w:rsidRDefault="00A2389F" w:rsidP="000B57CC">
      <w:pPr>
        <w:spacing w:after="0" w:line="250" w:lineRule="auto"/>
        <w:rPr>
          <w:rFonts w:ascii="Arial" w:hAnsi="Arial" w:cs="Arial"/>
          <w:sz w:val="20"/>
          <w:szCs w:val="20"/>
        </w:rPr>
      </w:pPr>
    </w:p>
    <w:p w14:paraId="70D2CEF0" w14:textId="77777777" w:rsidR="00A2389F" w:rsidRPr="000B57CC" w:rsidRDefault="00A2389F" w:rsidP="000B57CC">
      <w:pPr>
        <w:spacing w:after="0" w:line="250" w:lineRule="auto"/>
        <w:rPr>
          <w:rFonts w:ascii="Arial" w:hAnsi="Arial" w:cs="Arial"/>
          <w:sz w:val="20"/>
          <w:szCs w:val="20"/>
        </w:rPr>
      </w:pPr>
    </w:p>
    <w:p w14:paraId="6259BABB" w14:textId="22166F7B" w:rsidR="00A2389F" w:rsidRDefault="00A2389F" w:rsidP="000B57CC">
      <w:pPr>
        <w:spacing w:after="0" w:line="250" w:lineRule="auto"/>
        <w:rPr>
          <w:rFonts w:ascii="Arial" w:hAnsi="Arial" w:cs="Arial"/>
          <w:sz w:val="20"/>
          <w:szCs w:val="20"/>
        </w:rPr>
      </w:pPr>
    </w:p>
    <w:p w14:paraId="51BF8472" w14:textId="3B48DD2F" w:rsidR="00F75CC4" w:rsidRDefault="00F75CC4" w:rsidP="000B57CC">
      <w:pPr>
        <w:spacing w:after="0" w:line="250" w:lineRule="auto"/>
        <w:rPr>
          <w:rFonts w:ascii="Arial" w:hAnsi="Arial" w:cs="Arial"/>
          <w:sz w:val="20"/>
          <w:szCs w:val="20"/>
        </w:rPr>
      </w:pPr>
    </w:p>
    <w:p w14:paraId="755A30C2" w14:textId="200D76C4" w:rsidR="00F75CC4" w:rsidRDefault="00F75CC4" w:rsidP="000B57CC">
      <w:pPr>
        <w:spacing w:after="0" w:line="250" w:lineRule="auto"/>
        <w:rPr>
          <w:rFonts w:ascii="Arial" w:hAnsi="Arial" w:cs="Arial"/>
          <w:sz w:val="20"/>
          <w:szCs w:val="20"/>
        </w:rPr>
      </w:pPr>
    </w:p>
    <w:p w14:paraId="3F921372" w14:textId="6200D8E0" w:rsidR="00F75CC4" w:rsidRDefault="00F75CC4" w:rsidP="000B57CC">
      <w:pPr>
        <w:spacing w:after="0" w:line="250" w:lineRule="auto"/>
        <w:rPr>
          <w:rFonts w:ascii="Arial" w:hAnsi="Arial" w:cs="Arial"/>
          <w:sz w:val="20"/>
          <w:szCs w:val="20"/>
        </w:rPr>
      </w:pPr>
    </w:p>
    <w:p w14:paraId="558CE8C2" w14:textId="19CA3D16" w:rsidR="00F75CC4" w:rsidRDefault="00F75CC4" w:rsidP="000B57CC">
      <w:pPr>
        <w:spacing w:after="0" w:line="250" w:lineRule="auto"/>
        <w:rPr>
          <w:rFonts w:ascii="Arial" w:hAnsi="Arial" w:cs="Arial"/>
          <w:sz w:val="20"/>
          <w:szCs w:val="20"/>
        </w:rPr>
      </w:pPr>
    </w:p>
    <w:p w14:paraId="7E9629F7" w14:textId="61D4D2AD" w:rsidR="00F75CC4" w:rsidRDefault="00F75CC4" w:rsidP="000B57CC">
      <w:pPr>
        <w:spacing w:after="0" w:line="250" w:lineRule="auto"/>
        <w:rPr>
          <w:rFonts w:ascii="Arial" w:hAnsi="Arial" w:cs="Arial"/>
          <w:sz w:val="20"/>
          <w:szCs w:val="20"/>
        </w:rPr>
      </w:pPr>
    </w:p>
    <w:p w14:paraId="13224427" w14:textId="249D3D9F" w:rsidR="00AB5291" w:rsidRDefault="00AB5291">
      <w:pPr>
        <w:rPr>
          <w:rFonts w:ascii="Arial" w:hAnsi="Arial" w:cs="Arial"/>
          <w:sz w:val="20"/>
          <w:szCs w:val="20"/>
        </w:rPr>
      </w:pPr>
    </w:p>
    <w:p w14:paraId="3EEAEC59" w14:textId="77777777" w:rsidR="00AB5291" w:rsidRDefault="00AB5291">
      <w:pPr>
        <w:rPr>
          <w:rFonts w:ascii="Arial" w:hAnsi="Arial" w:cs="Arial"/>
          <w:sz w:val="20"/>
          <w:szCs w:val="20"/>
        </w:rPr>
        <w:sectPr w:rsidR="00AB5291" w:rsidSect="00AB5291">
          <w:pgSz w:w="16839" w:h="11907" w:orient="landscape" w:code="9"/>
          <w:pgMar w:top="1134" w:right="1418" w:bottom="1418" w:left="2268" w:header="624" w:footer="335" w:gutter="0"/>
          <w:cols w:space="708"/>
          <w:docGrid w:linePitch="360"/>
        </w:sectPr>
      </w:pPr>
    </w:p>
    <w:p w14:paraId="3F51D21B" w14:textId="22B65E03" w:rsidR="00AB5291" w:rsidRDefault="00AB5291">
      <w:pPr>
        <w:rPr>
          <w:rFonts w:ascii="Arial" w:hAnsi="Arial" w:cs="Arial"/>
          <w:sz w:val="20"/>
          <w:szCs w:val="20"/>
        </w:rPr>
      </w:pPr>
      <w:r w:rsidRPr="000B57CC">
        <w:rPr>
          <w:rFonts w:ascii="Arial" w:hAnsi="Arial" w:cs="Arial"/>
          <w:noProof/>
          <w:sz w:val="20"/>
          <w:szCs w:val="20"/>
          <w:lang w:eastAsia="es-PE"/>
        </w:rPr>
        <w:lastRenderedPageBreak/>
        <w:drawing>
          <wp:anchor distT="0" distB="0" distL="114300" distR="114300" simplePos="0" relativeHeight="251658242" behindDoc="0" locked="0" layoutInCell="1" allowOverlap="1" wp14:anchorId="05E26106" wp14:editId="40BB165F">
            <wp:simplePos x="0" y="0"/>
            <wp:positionH relativeFrom="column">
              <wp:posOffset>299720</wp:posOffset>
            </wp:positionH>
            <wp:positionV relativeFrom="paragraph">
              <wp:posOffset>4445</wp:posOffset>
            </wp:positionV>
            <wp:extent cx="4904105" cy="835279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4105" cy="8352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29BB7" w14:textId="116D21CD" w:rsidR="00A2389F" w:rsidRPr="000B57CC" w:rsidRDefault="00A2389F" w:rsidP="000B57CC">
      <w:pPr>
        <w:spacing w:after="0" w:line="250" w:lineRule="auto"/>
        <w:rPr>
          <w:rFonts w:ascii="Arial" w:hAnsi="Arial" w:cs="Arial"/>
          <w:sz w:val="20"/>
          <w:szCs w:val="20"/>
        </w:rPr>
      </w:pPr>
    </w:p>
    <w:p w14:paraId="4B9A3137" w14:textId="6CDB78A8" w:rsidR="00845941" w:rsidRPr="000B57CC" w:rsidRDefault="00845941" w:rsidP="000B57CC">
      <w:pPr>
        <w:spacing w:after="0" w:line="250" w:lineRule="auto"/>
        <w:rPr>
          <w:rFonts w:ascii="Arial" w:hAnsi="Arial" w:cs="Arial"/>
          <w:sz w:val="20"/>
          <w:szCs w:val="20"/>
        </w:rPr>
      </w:pPr>
    </w:p>
    <w:p w14:paraId="755EE651" w14:textId="77777777" w:rsidR="00845941" w:rsidRPr="000B57CC" w:rsidRDefault="00845941" w:rsidP="000B57CC">
      <w:pPr>
        <w:spacing w:after="0" w:line="250" w:lineRule="auto"/>
        <w:rPr>
          <w:rFonts w:ascii="Arial" w:hAnsi="Arial" w:cs="Arial"/>
          <w:sz w:val="20"/>
          <w:szCs w:val="20"/>
        </w:rPr>
      </w:pPr>
    </w:p>
    <w:p w14:paraId="54B69B60" w14:textId="77777777" w:rsidR="00845941" w:rsidRPr="000B57CC" w:rsidRDefault="00845941" w:rsidP="000B57CC">
      <w:pPr>
        <w:spacing w:after="0" w:line="250" w:lineRule="auto"/>
        <w:rPr>
          <w:rFonts w:ascii="Arial" w:hAnsi="Arial" w:cs="Arial"/>
          <w:sz w:val="20"/>
          <w:szCs w:val="20"/>
        </w:rPr>
      </w:pPr>
    </w:p>
    <w:p w14:paraId="7C7385B7" w14:textId="77777777" w:rsidR="00845941" w:rsidRPr="000B57CC" w:rsidRDefault="00845941" w:rsidP="000B57CC">
      <w:pPr>
        <w:spacing w:after="0" w:line="250" w:lineRule="auto"/>
        <w:rPr>
          <w:rFonts w:ascii="Arial" w:hAnsi="Arial" w:cs="Arial"/>
          <w:sz w:val="20"/>
          <w:szCs w:val="20"/>
        </w:rPr>
      </w:pPr>
    </w:p>
    <w:p w14:paraId="76DDC77F" w14:textId="77777777" w:rsidR="00845941" w:rsidRPr="000B57CC" w:rsidRDefault="00845941" w:rsidP="000B57CC">
      <w:pPr>
        <w:spacing w:after="0" w:line="250" w:lineRule="auto"/>
        <w:rPr>
          <w:rFonts w:ascii="Arial" w:hAnsi="Arial" w:cs="Arial"/>
          <w:sz w:val="20"/>
          <w:szCs w:val="20"/>
        </w:rPr>
      </w:pPr>
    </w:p>
    <w:p w14:paraId="353B4375" w14:textId="77777777" w:rsidR="00845941" w:rsidRPr="000B57CC" w:rsidRDefault="00845941" w:rsidP="000B57CC">
      <w:pPr>
        <w:spacing w:after="0" w:line="250" w:lineRule="auto"/>
        <w:rPr>
          <w:rFonts w:ascii="Arial" w:hAnsi="Arial" w:cs="Arial"/>
          <w:sz w:val="20"/>
          <w:szCs w:val="20"/>
        </w:rPr>
      </w:pPr>
    </w:p>
    <w:p w14:paraId="3D979DC5" w14:textId="77777777" w:rsidR="00845941" w:rsidRPr="000B57CC" w:rsidRDefault="00845941" w:rsidP="000B57CC">
      <w:pPr>
        <w:spacing w:after="0" w:line="250" w:lineRule="auto"/>
        <w:rPr>
          <w:rFonts w:ascii="Arial" w:hAnsi="Arial" w:cs="Arial"/>
          <w:sz w:val="20"/>
          <w:szCs w:val="20"/>
        </w:rPr>
      </w:pPr>
    </w:p>
    <w:p w14:paraId="7C8C663B" w14:textId="77777777" w:rsidR="00845941" w:rsidRPr="000B57CC" w:rsidRDefault="00845941" w:rsidP="000B57CC">
      <w:pPr>
        <w:spacing w:after="0" w:line="250" w:lineRule="auto"/>
        <w:rPr>
          <w:rFonts w:ascii="Arial" w:hAnsi="Arial" w:cs="Arial"/>
          <w:sz w:val="20"/>
          <w:szCs w:val="20"/>
        </w:rPr>
      </w:pPr>
    </w:p>
    <w:p w14:paraId="313AD334" w14:textId="77777777" w:rsidR="00845941" w:rsidRPr="000B57CC" w:rsidRDefault="00845941" w:rsidP="000B57CC">
      <w:pPr>
        <w:spacing w:after="0" w:line="250" w:lineRule="auto"/>
        <w:rPr>
          <w:rFonts w:ascii="Arial" w:hAnsi="Arial" w:cs="Arial"/>
          <w:sz w:val="20"/>
          <w:szCs w:val="20"/>
        </w:rPr>
      </w:pPr>
    </w:p>
    <w:p w14:paraId="38C54FC7" w14:textId="77777777" w:rsidR="00845941" w:rsidRPr="000B57CC" w:rsidRDefault="00845941" w:rsidP="000B57CC">
      <w:pPr>
        <w:spacing w:after="0" w:line="250" w:lineRule="auto"/>
        <w:rPr>
          <w:rFonts w:ascii="Arial" w:hAnsi="Arial" w:cs="Arial"/>
          <w:sz w:val="20"/>
          <w:szCs w:val="20"/>
        </w:rPr>
      </w:pPr>
    </w:p>
    <w:p w14:paraId="04924FA0" w14:textId="77777777" w:rsidR="00845941" w:rsidRPr="000B57CC" w:rsidRDefault="00845941" w:rsidP="000B57CC">
      <w:pPr>
        <w:spacing w:after="0" w:line="250" w:lineRule="auto"/>
        <w:rPr>
          <w:rFonts w:ascii="Arial" w:hAnsi="Arial" w:cs="Arial"/>
          <w:sz w:val="20"/>
          <w:szCs w:val="20"/>
        </w:rPr>
      </w:pPr>
    </w:p>
    <w:p w14:paraId="7C0567CA" w14:textId="77777777" w:rsidR="00845941" w:rsidRPr="000B57CC" w:rsidRDefault="00845941" w:rsidP="000B57CC">
      <w:pPr>
        <w:spacing w:after="0" w:line="250" w:lineRule="auto"/>
        <w:rPr>
          <w:rFonts w:ascii="Arial" w:hAnsi="Arial" w:cs="Arial"/>
          <w:sz w:val="20"/>
          <w:szCs w:val="20"/>
        </w:rPr>
      </w:pPr>
    </w:p>
    <w:p w14:paraId="766BB933" w14:textId="77777777" w:rsidR="00845941" w:rsidRPr="000B57CC" w:rsidRDefault="00845941" w:rsidP="000B57CC">
      <w:pPr>
        <w:spacing w:after="0" w:line="250" w:lineRule="auto"/>
        <w:rPr>
          <w:rFonts w:ascii="Arial" w:hAnsi="Arial" w:cs="Arial"/>
          <w:sz w:val="20"/>
          <w:szCs w:val="20"/>
        </w:rPr>
      </w:pPr>
    </w:p>
    <w:p w14:paraId="1DACCD72" w14:textId="77777777" w:rsidR="00845941" w:rsidRPr="000B57CC" w:rsidRDefault="00845941" w:rsidP="000B57CC">
      <w:pPr>
        <w:spacing w:after="0" w:line="250" w:lineRule="auto"/>
        <w:rPr>
          <w:rFonts w:ascii="Arial" w:hAnsi="Arial" w:cs="Arial"/>
          <w:sz w:val="20"/>
          <w:szCs w:val="20"/>
        </w:rPr>
      </w:pPr>
    </w:p>
    <w:p w14:paraId="095241E5" w14:textId="77777777" w:rsidR="00845941" w:rsidRPr="000B57CC" w:rsidRDefault="00845941" w:rsidP="000B57CC">
      <w:pPr>
        <w:spacing w:after="0" w:line="250" w:lineRule="auto"/>
        <w:rPr>
          <w:rFonts w:ascii="Arial" w:hAnsi="Arial" w:cs="Arial"/>
          <w:sz w:val="20"/>
          <w:szCs w:val="20"/>
        </w:rPr>
      </w:pPr>
    </w:p>
    <w:p w14:paraId="33B69980" w14:textId="77777777" w:rsidR="00845941" w:rsidRPr="000B57CC" w:rsidRDefault="00845941" w:rsidP="000B57CC">
      <w:pPr>
        <w:spacing w:after="0" w:line="250" w:lineRule="auto"/>
        <w:rPr>
          <w:rFonts w:ascii="Arial" w:hAnsi="Arial" w:cs="Arial"/>
          <w:sz w:val="20"/>
          <w:szCs w:val="20"/>
        </w:rPr>
      </w:pPr>
    </w:p>
    <w:p w14:paraId="7F2B9CE3" w14:textId="77777777" w:rsidR="00845941" w:rsidRPr="000B57CC" w:rsidRDefault="00845941" w:rsidP="000B57CC">
      <w:pPr>
        <w:spacing w:after="0" w:line="250" w:lineRule="auto"/>
        <w:rPr>
          <w:rFonts w:ascii="Arial" w:hAnsi="Arial" w:cs="Arial"/>
          <w:sz w:val="20"/>
          <w:szCs w:val="20"/>
        </w:rPr>
      </w:pPr>
    </w:p>
    <w:p w14:paraId="472EA50E" w14:textId="77777777" w:rsidR="00845941" w:rsidRPr="000B57CC" w:rsidRDefault="00845941" w:rsidP="000B57CC">
      <w:pPr>
        <w:spacing w:after="0" w:line="250" w:lineRule="auto"/>
        <w:rPr>
          <w:rFonts w:ascii="Arial" w:hAnsi="Arial" w:cs="Arial"/>
          <w:sz w:val="20"/>
          <w:szCs w:val="20"/>
        </w:rPr>
      </w:pPr>
    </w:p>
    <w:p w14:paraId="637ED5D6" w14:textId="77777777" w:rsidR="00845941" w:rsidRPr="000B57CC" w:rsidRDefault="00845941" w:rsidP="000B57CC">
      <w:pPr>
        <w:spacing w:after="0" w:line="250" w:lineRule="auto"/>
        <w:rPr>
          <w:rFonts w:ascii="Arial" w:hAnsi="Arial" w:cs="Arial"/>
          <w:sz w:val="20"/>
          <w:szCs w:val="20"/>
        </w:rPr>
      </w:pPr>
    </w:p>
    <w:p w14:paraId="13DE6516" w14:textId="77777777" w:rsidR="00845941" w:rsidRPr="000B57CC" w:rsidRDefault="00845941" w:rsidP="000B57CC">
      <w:pPr>
        <w:spacing w:after="0" w:line="250" w:lineRule="auto"/>
        <w:rPr>
          <w:rFonts w:ascii="Arial" w:hAnsi="Arial" w:cs="Arial"/>
          <w:sz w:val="20"/>
          <w:szCs w:val="20"/>
          <w:u w:val="single"/>
        </w:rPr>
      </w:pPr>
    </w:p>
    <w:p w14:paraId="55D8B783" w14:textId="77777777" w:rsidR="00845941" w:rsidRPr="000B57CC" w:rsidRDefault="00845941" w:rsidP="000B57CC">
      <w:pPr>
        <w:spacing w:after="0" w:line="250" w:lineRule="auto"/>
        <w:rPr>
          <w:rFonts w:ascii="Arial" w:hAnsi="Arial" w:cs="Arial"/>
          <w:sz w:val="20"/>
          <w:szCs w:val="20"/>
        </w:rPr>
      </w:pPr>
    </w:p>
    <w:p w14:paraId="7604F11B" w14:textId="77777777" w:rsidR="00845941" w:rsidRPr="000B57CC" w:rsidRDefault="00845941" w:rsidP="000B57CC">
      <w:pPr>
        <w:spacing w:after="0" w:line="250" w:lineRule="auto"/>
        <w:rPr>
          <w:rFonts w:ascii="Arial" w:hAnsi="Arial" w:cs="Arial"/>
          <w:sz w:val="20"/>
          <w:szCs w:val="20"/>
        </w:rPr>
      </w:pPr>
    </w:p>
    <w:p w14:paraId="36A294D1" w14:textId="77777777" w:rsidR="00845941" w:rsidRPr="000B57CC" w:rsidRDefault="00845941" w:rsidP="000B57CC">
      <w:pPr>
        <w:spacing w:after="0" w:line="250" w:lineRule="auto"/>
        <w:rPr>
          <w:rFonts w:ascii="Arial" w:hAnsi="Arial" w:cs="Arial"/>
          <w:sz w:val="20"/>
          <w:szCs w:val="20"/>
        </w:rPr>
      </w:pPr>
    </w:p>
    <w:p w14:paraId="1633E115" w14:textId="77777777" w:rsidR="00845941" w:rsidRPr="000B57CC" w:rsidRDefault="00845941" w:rsidP="000B57CC">
      <w:pPr>
        <w:spacing w:after="0" w:line="250" w:lineRule="auto"/>
        <w:rPr>
          <w:rFonts w:ascii="Arial" w:hAnsi="Arial" w:cs="Arial"/>
          <w:sz w:val="20"/>
          <w:szCs w:val="20"/>
        </w:rPr>
      </w:pPr>
    </w:p>
    <w:p w14:paraId="5F4E9D39" w14:textId="77777777" w:rsidR="00845941" w:rsidRPr="000B57CC" w:rsidRDefault="00845941" w:rsidP="000B57CC">
      <w:pPr>
        <w:spacing w:after="0" w:line="250" w:lineRule="auto"/>
        <w:rPr>
          <w:rFonts w:ascii="Arial" w:hAnsi="Arial" w:cs="Arial"/>
          <w:sz w:val="20"/>
          <w:szCs w:val="20"/>
        </w:rPr>
      </w:pPr>
    </w:p>
    <w:p w14:paraId="65F26F31" w14:textId="77777777" w:rsidR="00845941" w:rsidRPr="000B57CC" w:rsidRDefault="00845941" w:rsidP="000B57CC">
      <w:pPr>
        <w:spacing w:after="0" w:line="250" w:lineRule="auto"/>
        <w:rPr>
          <w:rFonts w:ascii="Arial" w:hAnsi="Arial" w:cs="Arial"/>
          <w:sz w:val="20"/>
          <w:szCs w:val="20"/>
        </w:rPr>
      </w:pPr>
    </w:p>
    <w:p w14:paraId="20A0A2B0" w14:textId="77777777" w:rsidR="00845941" w:rsidRPr="000B57CC" w:rsidRDefault="00845941" w:rsidP="000B57CC">
      <w:pPr>
        <w:spacing w:after="0" w:line="250" w:lineRule="auto"/>
        <w:rPr>
          <w:rFonts w:ascii="Arial" w:hAnsi="Arial" w:cs="Arial"/>
          <w:sz w:val="20"/>
          <w:szCs w:val="20"/>
        </w:rPr>
      </w:pPr>
    </w:p>
    <w:p w14:paraId="70AB9286" w14:textId="01212089" w:rsidR="00F75CC4" w:rsidRDefault="00F75CC4" w:rsidP="000B57CC">
      <w:pPr>
        <w:spacing w:after="0" w:line="250" w:lineRule="auto"/>
        <w:rPr>
          <w:rFonts w:ascii="Arial" w:hAnsi="Arial" w:cs="Arial"/>
          <w:sz w:val="20"/>
          <w:szCs w:val="20"/>
        </w:rPr>
      </w:pPr>
    </w:p>
    <w:p w14:paraId="6EE9D300" w14:textId="1B509FCA" w:rsidR="00F75CC4" w:rsidRDefault="00F75CC4" w:rsidP="000B57CC">
      <w:pPr>
        <w:spacing w:after="0" w:line="250" w:lineRule="auto"/>
        <w:rPr>
          <w:rFonts w:ascii="Arial" w:hAnsi="Arial" w:cs="Arial"/>
          <w:sz w:val="20"/>
          <w:szCs w:val="20"/>
        </w:rPr>
      </w:pPr>
    </w:p>
    <w:p w14:paraId="7F0EBFE7" w14:textId="73E4F19B" w:rsidR="00F75CC4" w:rsidRDefault="00F75CC4" w:rsidP="000B57CC">
      <w:pPr>
        <w:spacing w:after="0" w:line="250" w:lineRule="auto"/>
        <w:rPr>
          <w:rFonts w:ascii="Arial" w:hAnsi="Arial" w:cs="Arial"/>
          <w:sz w:val="20"/>
          <w:szCs w:val="20"/>
        </w:rPr>
      </w:pPr>
    </w:p>
    <w:p w14:paraId="3115CEB5" w14:textId="2CA7B1EC" w:rsidR="00F75CC4" w:rsidRDefault="00F75CC4" w:rsidP="000B57CC">
      <w:pPr>
        <w:spacing w:after="0" w:line="250" w:lineRule="auto"/>
        <w:rPr>
          <w:rFonts w:ascii="Arial" w:hAnsi="Arial" w:cs="Arial"/>
          <w:sz w:val="20"/>
          <w:szCs w:val="20"/>
        </w:rPr>
      </w:pPr>
    </w:p>
    <w:p w14:paraId="38617F1B" w14:textId="0F55F685" w:rsidR="00F75CC4" w:rsidRDefault="00F75CC4" w:rsidP="000B57CC">
      <w:pPr>
        <w:spacing w:after="0" w:line="250" w:lineRule="auto"/>
        <w:rPr>
          <w:rFonts w:ascii="Arial" w:hAnsi="Arial" w:cs="Arial"/>
          <w:sz w:val="20"/>
          <w:szCs w:val="20"/>
        </w:rPr>
      </w:pPr>
    </w:p>
    <w:p w14:paraId="6FDEF945" w14:textId="580DCBAB" w:rsidR="00F75CC4" w:rsidRDefault="00F75CC4" w:rsidP="000B57CC">
      <w:pPr>
        <w:spacing w:after="0" w:line="250" w:lineRule="auto"/>
        <w:rPr>
          <w:rFonts w:ascii="Arial" w:hAnsi="Arial" w:cs="Arial"/>
          <w:sz w:val="20"/>
          <w:szCs w:val="20"/>
        </w:rPr>
      </w:pPr>
    </w:p>
    <w:p w14:paraId="244B45DA" w14:textId="49416255" w:rsidR="00F75CC4" w:rsidRDefault="00F75CC4" w:rsidP="000B57CC">
      <w:pPr>
        <w:spacing w:after="0" w:line="250" w:lineRule="auto"/>
        <w:rPr>
          <w:rFonts w:ascii="Arial" w:hAnsi="Arial" w:cs="Arial"/>
          <w:sz w:val="20"/>
          <w:szCs w:val="20"/>
        </w:rPr>
      </w:pPr>
    </w:p>
    <w:p w14:paraId="6C6632C7" w14:textId="684967AA" w:rsidR="00AB5291" w:rsidRDefault="00AB5291" w:rsidP="000B57CC">
      <w:pPr>
        <w:spacing w:after="0" w:line="250" w:lineRule="auto"/>
        <w:rPr>
          <w:rFonts w:ascii="Arial" w:hAnsi="Arial" w:cs="Arial"/>
          <w:sz w:val="20"/>
          <w:szCs w:val="20"/>
        </w:rPr>
      </w:pPr>
    </w:p>
    <w:p w14:paraId="631ACAF5" w14:textId="15E90FEB" w:rsidR="00AB5291" w:rsidRDefault="00AB5291" w:rsidP="000B57CC">
      <w:pPr>
        <w:spacing w:after="0" w:line="250" w:lineRule="auto"/>
        <w:rPr>
          <w:rFonts w:ascii="Arial" w:hAnsi="Arial" w:cs="Arial"/>
          <w:sz w:val="20"/>
          <w:szCs w:val="20"/>
        </w:rPr>
      </w:pPr>
    </w:p>
    <w:p w14:paraId="291467F7" w14:textId="0EE52E0C" w:rsidR="00AB5291" w:rsidRDefault="00AB5291" w:rsidP="000B57CC">
      <w:pPr>
        <w:spacing w:after="0" w:line="250" w:lineRule="auto"/>
        <w:rPr>
          <w:rFonts w:ascii="Arial" w:hAnsi="Arial" w:cs="Arial"/>
          <w:sz w:val="20"/>
          <w:szCs w:val="20"/>
        </w:rPr>
      </w:pPr>
    </w:p>
    <w:p w14:paraId="0924487F" w14:textId="4FFDE436" w:rsidR="00AB5291" w:rsidRDefault="00AB5291" w:rsidP="000B57CC">
      <w:pPr>
        <w:spacing w:after="0" w:line="250" w:lineRule="auto"/>
        <w:rPr>
          <w:rFonts w:ascii="Arial" w:hAnsi="Arial" w:cs="Arial"/>
          <w:sz w:val="20"/>
          <w:szCs w:val="20"/>
        </w:rPr>
      </w:pPr>
    </w:p>
    <w:p w14:paraId="5A28CEAC" w14:textId="6A8D7B44" w:rsidR="00AB5291" w:rsidRDefault="00AB5291" w:rsidP="000B57CC">
      <w:pPr>
        <w:spacing w:after="0" w:line="250" w:lineRule="auto"/>
        <w:rPr>
          <w:rFonts w:ascii="Arial" w:hAnsi="Arial" w:cs="Arial"/>
          <w:sz w:val="20"/>
          <w:szCs w:val="20"/>
        </w:rPr>
      </w:pPr>
    </w:p>
    <w:p w14:paraId="50BED74A" w14:textId="445607D3" w:rsidR="00AB5291" w:rsidRDefault="00AB5291" w:rsidP="000B57CC">
      <w:pPr>
        <w:spacing w:after="0" w:line="250" w:lineRule="auto"/>
        <w:rPr>
          <w:rFonts w:ascii="Arial" w:hAnsi="Arial" w:cs="Arial"/>
          <w:sz w:val="20"/>
          <w:szCs w:val="20"/>
        </w:rPr>
      </w:pPr>
    </w:p>
    <w:p w14:paraId="3377109B" w14:textId="79C4D3CF" w:rsidR="00AB5291" w:rsidRDefault="00AB5291" w:rsidP="000B57CC">
      <w:pPr>
        <w:spacing w:after="0" w:line="250" w:lineRule="auto"/>
        <w:rPr>
          <w:rFonts w:ascii="Arial" w:hAnsi="Arial" w:cs="Arial"/>
          <w:sz w:val="20"/>
          <w:szCs w:val="20"/>
        </w:rPr>
      </w:pPr>
    </w:p>
    <w:p w14:paraId="0EFEB3AC" w14:textId="5C3F908B" w:rsidR="00AB5291" w:rsidRDefault="00AB5291" w:rsidP="000B57CC">
      <w:pPr>
        <w:spacing w:after="0" w:line="250" w:lineRule="auto"/>
        <w:rPr>
          <w:rFonts w:ascii="Arial" w:hAnsi="Arial" w:cs="Arial"/>
          <w:sz w:val="20"/>
          <w:szCs w:val="20"/>
        </w:rPr>
      </w:pPr>
    </w:p>
    <w:p w14:paraId="0D991425" w14:textId="44A67548" w:rsidR="00AB5291" w:rsidRDefault="00AB5291" w:rsidP="000B57CC">
      <w:pPr>
        <w:spacing w:after="0" w:line="250" w:lineRule="auto"/>
        <w:rPr>
          <w:rFonts w:ascii="Arial" w:hAnsi="Arial" w:cs="Arial"/>
          <w:sz w:val="20"/>
          <w:szCs w:val="20"/>
        </w:rPr>
      </w:pPr>
    </w:p>
    <w:p w14:paraId="40EE1A95" w14:textId="097E8E4A" w:rsidR="00AB5291" w:rsidRDefault="00AB5291" w:rsidP="000B57CC">
      <w:pPr>
        <w:spacing w:after="0" w:line="250" w:lineRule="auto"/>
        <w:rPr>
          <w:rFonts w:ascii="Arial" w:hAnsi="Arial" w:cs="Arial"/>
          <w:sz w:val="20"/>
          <w:szCs w:val="20"/>
        </w:rPr>
      </w:pPr>
    </w:p>
    <w:p w14:paraId="57255D49" w14:textId="4F78A065" w:rsidR="00AB5291" w:rsidRDefault="00AB5291" w:rsidP="000B57CC">
      <w:pPr>
        <w:spacing w:after="0" w:line="250" w:lineRule="auto"/>
        <w:rPr>
          <w:rFonts w:ascii="Arial" w:hAnsi="Arial" w:cs="Arial"/>
          <w:sz w:val="20"/>
          <w:szCs w:val="20"/>
        </w:rPr>
      </w:pPr>
    </w:p>
    <w:p w14:paraId="61AE2B97" w14:textId="71CB2515" w:rsidR="00AB5291" w:rsidRDefault="00AB5291" w:rsidP="000B57CC">
      <w:pPr>
        <w:spacing w:after="0" w:line="250" w:lineRule="auto"/>
        <w:rPr>
          <w:rFonts w:ascii="Arial" w:hAnsi="Arial" w:cs="Arial"/>
          <w:sz w:val="20"/>
          <w:szCs w:val="20"/>
        </w:rPr>
      </w:pPr>
    </w:p>
    <w:p w14:paraId="195A7FAE" w14:textId="3FE1032A" w:rsidR="00AB5291" w:rsidRDefault="00AB5291" w:rsidP="000B57CC">
      <w:pPr>
        <w:spacing w:after="0" w:line="250" w:lineRule="auto"/>
        <w:rPr>
          <w:rFonts w:ascii="Arial" w:hAnsi="Arial" w:cs="Arial"/>
          <w:sz w:val="20"/>
          <w:szCs w:val="20"/>
        </w:rPr>
      </w:pPr>
    </w:p>
    <w:p w14:paraId="36432AA4" w14:textId="49C79AE3" w:rsidR="00AB5291" w:rsidRDefault="00AB5291" w:rsidP="000B57CC">
      <w:pPr>
        <w:spacing w:after="0" w:line="250" w:lineRule="auto"/>
        <w:rPr>
          <w:rFonts w:ascii="Arial" w:hAnsi="Arial" w:cs="Arial"/>
          <w:sz w:val="20"/>
          <w:szCs w:val="20"/>
        </w:rPr>
      </w:pPr>
    </w:p>
    <w:p w14:paraId="098DD0FB" w14:textId="2096F0D9" w:rsidR="00AB5291" w:rsidRDefault="00AB5291" w:rsidP="000B57CC">
      <w:pPr>
        <w:spacing w:after="0" w:line="250" w:lineRule="auto"/>
        <w:rPr>
          <w:rFonts w:ascii="Arial" w:hAnsi="Arial" w:cs="Arial"/>
          <w:sz w:val="20"/>
          <w:szCs w:val="20"/>
        </w:rPr>
      </w:pPr>
    </w:p>
    <w:p w14:paraId="59A26921" w14:textId="46A80EF3" w:rsidR="00AB5291" w:rsidRDefault="00AB5291" w:rsidP="000B57CC">
      <w:pPr>
        <w:spacing w:after="0" w:line="250" w:lineRule="auto"/>
        <w:rPr>
          <w:rFonts w:ascii="Arial" w:hAnsi="Arial" w:cs="Arial"/>
          <w:sz w:val="20"/>
          <w:szCs w:val="20"/>
        </w:rPr>
      </w:pPr>
    </w:p>
    <w:p w14:paraId="385252B3" w14:textId="493B6F60" w:rsidR="00AB5291" w:rsidRDefault="00AB5291" w:rsidP="000B57CC">
      <w:pPr>
        <w:spacing w:after="0" w:line="250" w:lineRule="auto"/>
        <w:rPr>
          <w:rFonts w:ascii="Arial" w:hAnsi="Arial" w:cs="Arial"/>
          <w:sz w:val="20"/>
          <w:szCs w:val="20"/>
        </w:rPr>
      </w:pPr>
    </w:p>
    <w:p w14:paraId="5A9F8B0A" w14:textId="77777777" w:rsidR="00AB5291" w:rsidRDefault="00AB5291">
      <w:pPr>
        <w:rPr>
          <w:rFonts w:ascii="Arial" w:hAnsi="Arial" w:cs="Arial"/>
          <w:sz w:val="20"/>
          <w:szCs w:val="20"/>
        </w:rPr>
        <w:sectPr w:rsidR="00AB5291" w:rsidSect="00AB5291">
          <w:pgSz w:w="11907" w:h="16839" w:code="9"/>
          <w:pgMar w:top="2268" w:right="1134" w:bottom="1418" w:left="1418" w:header="624" w:footer="335" w:gutter="0"/>
          <w:cols w:space="708"/>
          <w:docGrid w:linePitch="360"/>
        </w:sectPr>
      </w:pPr>
    </w:p>
    <w:p w14:paraId="42CB0937" w14:textId="505EA9A9" w:rsidR="00F75CC4" w:rsidRDefault="00F75CC4">
      <w:pPr>
        <w:rPr>
          <w:rFonts w:ascii="Arial" w:hAnsi="Arial" w:cs="Arial"/>
          <w:sz w:val="20"/>
          <w:szCs w:val="20"/>
        </w:rPr>
      </w:pPr>
    </w:p>
    <w:p w14:paraId="237C5CE0" w14:textId="7503B68B" w:rsidR="00F75CC4" w:rsidRDefault="00F75CC4" w:rsidP="000B57CC">
      <w:pPr>
        <w:spacing w:after="0" w:line="250" w:lineRule="auto"/>
        <w:rPr>
          <w:rFonts w:ascii="Arial" w:hAnsi="Arial" w:cs="Arial"/>
          <w:sz w:val="20"/>
          <w:szCs w:val="20"/>
        </w:rPr>
      </w:pPr>
    </w:p>
    <w:p w14:paraId="2A7EFA0B" w14:textId="644B4219" w:rsidR="00F75CC4" w:rsidRDefault="00F75CC4" w:rsidP="000B57CC">
      <w:pPr>
        <w:spacing w:after="0" w:line="250" w:lineRule="auto"/>
        <w:rPr>
          <w:rFonts w:ascii="Arial" w:hAnsi="Arial" w:cs="Arial"/>
          <w:sz w:val="20"/>
          <w:szCs w:val="20"/>
        </w:rPr>
      </w:pPr>
    </w:p>
    <w:p w14:paraId="63A27979" w14:textId="77777777" w:rsidR="00A2389F" w:rsidRPr="000B57CC" w:rsidRDefault="00A2389F" w:rsidP="000B57CC">
      <w:pPr>
        <w:spacing w:after="0" w:line="250" w:lineRule="auto"/>
        <w:jc w:val="center"/>
        <w:rPr>
          <w:rFonts w:ascii="Arial" w:hAnsi="Arial" w:cs="Arial"/>
          <w:b/>
          <w:sz w:val="20"/>
          <w:szCs w:val="20"/>
          <w:u w:val="single"/>
        </w:rPr>
      </w:pPr>
    </w:p>
    <w:p w14:paraId="6B1AFD3B" w14:textId="77777777" w:rsidR="00845941" w:rsidRPr="000B57CC" w:rsidRDefault="00845941" w:rsidP="000B57CC">
      <w:pPr>
        <w:spacing w:after="0" w:line="250" w:lineRule="auto"/>
        <w:jc w:val="center"/>
        <w:rPr>
          <w:rFonts w:ascii="Arial" w:hAnsi="Arial" w:cs="Arial"/>
          <w:b/>
          <w:sz w:val="20"/>
          <w:szCs w:val="20"/>
          <w:u w:val="single"/>
        </w:rPr>
      </w:pPr>
      <w:r w:rsidRPr="000B57CC">
        <w:rPr>
          <w:rFonts w:ascii="Arial" w:hAnsi="Arial" w:cs="Arial"/>
          <w:b/>
          <w:sz w:val="20"/>
          <w:szCs w:val="20"/>
          <w:u w:val="single"/>
        </w:rPr>
        <w:t>ESQUEMA 1</w:t>
      </w:r>
    </w:p>
    <w:p w14:paraId="0571BE51" w14:textId="77777777" w:rsidR="00845941" w:rsidRPr="000B57CC" w:rsidRDefault="00845941" w:rsidP="000B57CC">
      <w:pPr>
        <w:spacing w:after="0" w:line="250" w:lineRule="auto"/>
        <w:jc w:val="center"/>
        <w:rPr>
          <w:rFonts w:ascii="Arial" w:hAnsi="Arial" w:cs="Arial"/>
          <w:sz w:val="20"/>
          <w:szCs w:val="20"/>
        </w:rPr>
      </w:pPr>
      <w:r w:rsidRPr="000B57CC">
        <w:rPr>
          <w:rFonts w:ascii="Arial" w:hAnsi="Arial" w:cs="Arial"/>
          <w:b/>
          <w:sz w:val="20"/>
          <w:szCs w:val="20"/>
          <w:u w:val="single"/>
        </w:rPr>
        <w:t>CONFIGURACIÓN GENERAL DEL PROYECTO DE INTERCONEXIÓN PERÚ – ECUADOR EN 500 kV</w:t>
      </w:r>
    </w:p>
    <w:p w14:paraId="779EE2E5" w14:textId="77777777" w:rsidR="00845941" w:rsidRPr="000B57CC" w:rsidRDefault="00845941" w:rsidP="000B57CC">
      <w:pPr>
        <w:spacing w:after="0" w:line="250" w:lineRule="auto"/>
        <w:rPr>
          <w:rFonts w:ascii="Arial" w:hAnsi="Arial" w:cs="Arial"/>
          <w:sz w:val="20"/>
          <w:szCs w:val="20"/>
        </w:rPr>
      </w:pPr>
    </w:p>
    <w:p w14:paraId="2573513F" w14:textId="77777777" w:rsidR="00845941" w:rsidRPr="000B57CC" w:rsidRDefault="00845941" w:rsidP="000B57CC">
      <w:pPr>
        <w:spacing w:after="0" w:line="250" w:lineRule="auto"/>
        <w:rPr>
          <w:rFonts w:ascii="Arial" w:hAnsi="Arial" w:cs="Arial"/>
          <w:sz w:val="20"/>
          <w:szCs w:val="20"/>
        </w:rPr>
      </w:pPr>
    </w:p>
    <w:p w14:paraId="5400A0A6" w14:textId="77777777" w:rsidR="00845941" w:rsidRPr="000B57CC" w:rsidRDefault="00A2389F" w:rsidP="000B57CC">
      <w:pPr>
        <w:spacing w:after="0" w:line="250" w:lineRule="auto"/>
        <w:rPr>
          <w:rFonts w:ascii="Arial" w:hAnsi="Arial" w:cs="Arial"/>
          <w:sz w:val="20"/>
          <w:szCs w:val="20"/>
        </w:rPr>
      </w:pPr>
      <w:r w:rsidRPr="000B57CC">
        <w:rPr>
          <w:rFonts w:ascii="Arial" w:hAnsi="Arial" w:cs="Arial"/>
          <w:noProof/>
          <w:sz w:val="20"/>
          <w:szCs w:val="20"/>
          <w:lang w:eastAsia="es-PE"/>
        </w:rPr>
        <w:drawing>
          <wp:anchor distT="0" distB="0" distL="114300" distR="114300" simplePos="0" relativeHeight="251658244" behindDoc="1" locked="0" layoutInCell="1" allowOverlap="1" wp14:anchorId="10957A52" wp14:editId="518265D1">
            <wp:simplePos x="0" y="0"/>
            <wp:positionH relativeFrom="column">
              <wp:posOffset>615950</wp:posOffset>
            </wp:positionH>
            <wp:positionV relativeFrom="paragraph">
              <wp:posOffset>635</wp:posOffset>
            </wp:positionV>
            <wp:extent cx="6840855" cy="440245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0855" cy="440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FD413" w14:textId="77777777" w:rsidR="00845941" w:rsidRPr="000B57CC" w:rsidRDefault="00845941" w:rsidP="000B57CC">
      <w:pPr>
        <w:spacing w:after="0" w:line="250" w:lineRule="auto"/>
        <w:rPr>
          <w:rFonts w:ascii="Arial" w:hAnsi="Arial" w:cs="Arial"/>
          <w:sz w:val="20"/>
          <w:szCs w:val="20"/>
        </w:rPr>
      </w:pPr>
    </w:p>
    <w:p w14:paraId="5B17B996" w14:textId="77777777" w:rsidR="00845941" w:rsidRPr="000B57CC" w:rsidRDefault="00845941" w:rsidP="000B57CC">
      <w:pPr>
        <w:spacing w:after="0" w:line="250" w:lineRule="auto"/>
        <w:rPr>
          <w:rFonts w:ascii="Arial" w:hAnsi="Arial" w:cs="Arial"/>
          <w:sz w:val="20"/>
          <w:szCs w:val="20"/>
        </w:rPr>
      </w:pPr>
    </w:p>
    <w:p w14:paraId="3837A3C8" w14:textId="77777777" w:rsidR="00845941" w:rsidRPr="000B57CC" w:rsidRDefault="00845941" w:rsidP="000B57CC">
      <w:pPr>
        <w:spacing w:after="0" w:line="250" w:lineRule="auto"/>
        <w:rPr>
          <w:rFonts w:ascii="Arial" w:hAnsi="Arial" w:cs="Arial"/>
          <w:sz w:val="20"/>
          <w:szCs w:val="20"/>
        </w:rPr>
      </w:pPr>
    </w:p>
    <w:p w14:paraId="499305E6" w14:textId="77777777" w:rsidR="00845941" w:rsidRPr="000B57CC" w:rsidRDefault="00845941" w:rsidP="000B57CC">
      <w:pPr>
        <w:spacing w:after="0" w:line="250" w:lineRule="auto"/>
        <w:rPr>
          <w:rFonts w:ascii="Arial" w:hAnsi="Arial" w:cs="Arial"/>
          <w:sz w:val="20"/>
          <w:szCs w:val="20"/>
        </w:rPr>
      </w:pPr>
    </w:p>
    <w:p w14:paraId="28562505" w14:textId="77777777" w:rsidR="00845941" w:rsidRPr="000B57CC" w:rsidRDefault="00845941" w:rsidP="000B57CC">
      <w:pPr>
        <w:spacing w:after="0" w:line="250" w:lineRule="auto"/>
        <w:rPr>
          <w:rFonts w:ascii="Arial" w:hAnsi="Arial" w:cs="Arial"/>
          <w:sz w:val="20"/>
          <w:szCs w:val="20"/>
        </w:rPr>
      </w:pPr>
    </w:p>
    <w:p w14:paraId="0BD6E9D7" w14:textId="77777777" w:rsidR="00845941" w:rsidRPr="000B57CC" w:rsidRDefault="00845941" w:rsidP="000B57CC">
      <w:pPr>
        <w:spacing w:after="0" w:line="250" w:lineRule="auto"/>
        <w:rPr>
          <w:rFonts w:ascii="Arial" w:hAnsi="Arial" w:cs="Arial"/>
          <w:sz w:val="20"/>
          <w:szCs w:val="20"/>
        </w:rPr>
      </w:pPr>
    </w:p>
    <w:p w14:paraId="4ED59959" w14:textId="77777777" w:rsidR="00845941" w:rsidRPr="000B57CC" w:rsidRDefault="00845941" w:rsidP="000B57CC">
      <w:pPr>
        <w:spacing w:after="0" w:line="250" w:lineRule="auto"/>
        <w:rPr>
          <w:rFonts w:ascii="Arial" w:hAnsi="Arial" w:cs="Arial"/>
          <w:sz w:val="20"/>
          <w:szCs w:val="20"/>
        </w:rPr>
      </w:pPr>
    </w:p>
    <w:p w14:paraId="7368C6AB" w14:textId="77777777" w:rsidR="00845941" w:rsidRPr="000B57CC" w:rsidRDefault="00845941" w:rsidP="000B57CC">
      <w:pPr>
        <w:spacing w:after="0" w:line="250" w:lineRule="auto"/>
        <w:rPr>
          <w:rFonts w:ascii="Arial" w:hAnsi="Arial" w:cs="Arial"/>
          <w:sz w:val="20"/>
          <w:szCs w:val="20"/>
        </w:rPr>
      </w:pPr>
    </w:p>
    <w:p w14:paraId="159A7813" w14:textId="77777777" w:rsidR="00845941" w:rsidRPr="000B57CC" w:rsidRDefault="00845941" w:rsidP="000B57CC">
      <w:pPr>
        <w:spacing w:after="0" w:line="250" w:lineRule="auto"/>
        <w:rPr>
          <w:rFonts w:ascii="Arial" w:hAnsi="Arial" w:cs="Arial"/>
          <w:sz w:val="20"/>
          <w:szCs w:val="20"/>
        </w:rPr>
      </w:pPr>
    </w:p>
    <w:p w14:paraId="61FD1E62" w14:textId="77777777" w:rsidR="00845941" w:rsidRPr="000B57CC" w:rsidRDefault="00845941" w:rsidP="000B57CC">
      <w:pPr>
        <w:spacing w:after="0" w:line="250" w:lineRule="auto"/>
        <w:rPr>
          <w:rFonts w:ascii="Arial" w:hAnsi="Arial" w:cs="Arial"/>
          <w:sz w:val="20"/>
          <w:szCs w:val="20"/>
        </w:rPr>
      </w:pPr>
    </w:p>
    <w:p w14:paraId="46837942" w14:textId="77777777" w:rsidR="00845941" w:rsidRPr="000B57CC" w:rsidRDefault="00845941" w:rsidP="000B57CC">
      <w:pPr>
        <w:spacing w:after="0" w:line="250" w:lineRule="auto"/>
        <w:rPr>
          <w:rFonts w:ascii="Arial" w:hAnsi="Arial" w:cs="Arial"/>
          <w:sz w:val="20"/>
          <w:szCs w:val="20"/>
        </w:rPr>
      </w:pPr>
    </w:p>
    <w:p w14:paraId="3CCFA2C8" w14:textId="77777777" w:rsidR="00845941" w:rsidRPr="000B57CC" w:rsidRDefault="00845941" w:rsidP="000B57CC">
      <w:pPr>
        <w:spacing w:after="0" w:line="250" w:lineRule="auto"/>
        <w:rPr>
          <w:rFonts w:ascii="Arial" w:hAnsi="Arial" w:cs="Arial"/>
          <w:sz w:val="20"/>
          <w:szCs w:val="20"/>
        </w:rPr>
      </w:pPr>
    </w:p>
    <w:p w14:paraId="04A4A947" w14:textId="77777777" w:rsidR="00845941" w:rsidRPr="000B57CC" w:rsidRDefault="00845941" w:rsidP="000B57CC">
      <w:pPr>
        <w:spacing w:after="0" w:line="250" w:lineRule="auto"/>
        <w:rPr>
          <w:rFonts w:ascii="Arial" w:hAnsi="Arial" w:cs="Arial"/>
          <w:sz w:val="20"/>
          <w:szCs w:val="20"/>
        </w:rPr>
      </w:pPr>
    </w:p>
    <w:p w14:paraId="3BFEBB5F" w14:textId="77777777" w:rsidR="00845941" w:rsidRPr="000B57CC" w:rsidRDefault="00845941" w:rsidP="000B57CC">
      <w:pPr>
        <w:spacing w:after="0" w:line="250" w:lineRule="auto"/>
        <w:rPr>
          <w:rFonts w:ascii="Arial" w:hAnsi="Arial" w:cs="Arial"/>
          <w:sz w:val="20"/>
          <w:szCs w:val="20"/>
        </w:rPr>
      </w:pPr>
    </w:p>
    <w:p w14:paraId="3666F64B" w14:textId="77777777" w:rsidR="00845941" w:rsidRPr="000B57CC" w:rsidRDefault="00845941" w:rsidP="000B57CC">
      <w:pPr>
        <w:spacing w:after="0" w:line="250" w:lineRule="auto"/>
        <w:rPr>
          <w:rFonts w:ascii="Arial" w:hAnsi="Arial" w:cs="Arial"/>
          <w:sz w:val="20"/>
          <w:szCs w:val="20"/>
        </w:rPr>
      </w:pPr>
    </w:p>
    <w:p w14:paraId="2703595D" w14:textId="77777777" w:rsidR="00845941" w:rsidRPr="000B57CC" w:rsidRDefault="00845941" w:rsidP="000B57CC">
      <w:pPr>
        <w:spacing w:after="0" w:line="250" w:lineRule="auto"/>
        <w:rPr>
          <w:rFonts w:ascii="Arial" w:hAnsi="Arial" w:cs="Arial"/>
          <w:sz w:val="20"/>
          <w:szCs w:val="20"/>
        </w:rPr>
      </w:pPr>
    </w:p>
    <w:p w14:paraId="46880E84" w14:textId="77777777" w:rsidR="00845941" w:rsidRPr="000B57CC" w:rsidRDefault="00845941" w:rsidP="000B57CC">
      <w:pPr>
        <w:spacing w:after="0" w:line="250" w:lineRule="auto"/>
        <w:rPr>
          <w:rFonts w:ascii="Arial" w:hAnsi="Arial" w:cs="Arial"/>
          <w:sz w:val="20"/>
          <w:szCs w:val="20"/>
        </w:rPr>
      </w:pPr>
    </w:p>
    <w:p w14:paraId="6CA1AD99" w14:textId="77777777" w:rsidR="00845941" w:rsidRPr="000B57CC" w:rsidRDefault="00845941" w:rsidP="000B57CC">
      <w:pPr>
        <w:spacing w:line="250" w:lineRule="auto"/>
        <w:rPr>
          <w:rFonts w:ascii="Arial" w:hAnsi="Arial" w:cs="Arial"/>
          <w:b/>
          <w:sz w:val="20"/>
          <w:szCs w:val="20"/>
          <w:u w:val="single"/>
        </w:rPr>
      </w:pPr>
      <w:r w:rsidRPr="000B57CC">
        <w:rPr>
          <w:rFonts w:ascii="Arial" w:hAnsi="Arial" w:cs="Arial"/>
          <w:b/>
          <w:sz w:val="20"/>
          <w:szCs w:val="20"/>
          <w:u w:val="single"/>
        </w:rPr>
        <w:br w:type="page"/>
      </w:r>
    </w:p>
    <w:p w14:paraId="118DCA02" w14:textId="77777777" w:rsidR="00845941" w:rsidRPr="000B57CC" w:rsidRDefault="00845941" w:rsidP="000B57CC">
      <w:pPr>
        <w:spacing w:after="0" w:line="250" w:lineRule="auto"/>
        <w:jc w:val="center"/>
        <w:rPr>
          <w:rFonts w:ascii="Arial" w:hAnsi="Arial" w:cs="Arial"/>
          <w:b/>
          <w:sz w:val="20"/>
          <w:szCs w:val="20"/>
          <w:u w:val="single"/>
        </w:rPr>
      </w:pPr>
    </w:p>
    <w:p w14:paraId="078B7949" w14:textId="77777777" w:rsidR="00845941" w:rsidRPr="000B57CC" w:rsidRDefault="00845941" w:rsidP="000B57CC">
      <w:pPr>
        <w:spacing w:after="0" w:line="250" w:lineRule="auto"/>
        <w:jc w:val="center"/>
        <w:rPr>
          <w:rFonts w:ascii="Arial" w:hAnsi="Arial" w:cs="Arial"/>
          <w:b/>
          <w:sz w:val="20"/>
          <w:szCs w:val="20"/>
          <w:u w:val="single"/>
        </w:rPr>
      </w:pPr>
    </w:p>
    <w:p w14:paraId="0CB88EBC" w14:textId="1B61197E" w:rsidR="00F75CC4" w:rsidRDefault="00F75CC4">
      <w:pPr>
        <w:rPr>
          <w:rFonts w:ascii="Arial" w:hAnsi="Arial" w:cs="Arial"/>
          <w:b/>
          <w:sz w:val="20"/>
          <w:szCs w:val="20"/>
          <w:u w:val="single"/>
        </w:rPr>
      </w:pPr>
    </w:p>
    <w:p w14:paraId="18C6BD83" w14:textId="77777777" w:rsidR="00845941" w:rsidRPr="000B57CC" w:rsidRDefault="00845941" w:rsidP="000B57CC">
      <w:pPr>
        <w:spacing w:after="0" w:line="250" w:lineRule="auto"/>
        <w:jc w:val="center"/>
        <w:rPr>
          <w:rFonts w:ascii="Arial" w:hAnsi="Arial" w:cs="Arial"/>
          <w:b/>
          <w:sz w:val="20"/>
          <w:szCs w:val="20"/>
          <w:u w:val="single"/>
        </w:rPr>
      </w:pPr>
    </w:p>
    <w:p w14:paraId="1F487207" w14:textId="77777777" w:rsidR="00A2389F" w:rsidRPr="000B57CC" w:rsidRDefault="00A2389F" w:rsidP="000B57CC">
      <w:pPr>
        <w:spacing w:after="0" w:line="250" w:lineRule="auto"/>
        <w:jc w:val="center"/>
        <w:rPr>
          <w:rFonts w:ascii="Arial" w:hAnsi="Arial" w:cs="Arial"/>
          <w:b/>
          <w:sz w:val="20"/>
          <w:szCs w:val="20"/>
          <w:u w:val="single"/>
        </w:rPr>
      </w:pPr>
    </w:p>
    <w:p w14:paraId="394B4512" w14:textId="77777777" w:rsidR="00A2389F" w:rsidRPr="000B57CC" w:rsidRDefault="00A2389F" w:rsidP="000B57CC">
      <w:pPr>
        <w:spacing w:after="0" w:line="250" w:lineRule="auto"/>
        <w:jc w:val="center"/>
        <w:rPr>
          <w:rFonts w:ascii="Arial" w:hAnsi="Arial" w:cs="Arial"/>
          <w:b/>
          <w:sz w:val="20"/>
          <w:szCs w:val="20"/>
          <w:u w:val="single"/>
        </w:rPr>
      </w:pPr>
    </w:p>
    <w:p w14:paraId="17A584CE" w14:textId="77777777" w:rsidR="00845941" w:rsidRPr="000B57CC" w:rsidRDefault="00845941" w:rsidP="000B57CC">
      <w:pPr>
        <w:spacing w:after="0" w:line="250" w:lineRule="auto"/>
        <w:jc w:val="center"/>
        <w:rPr>
          <w:rFonts w:ascii="Arial" w:hAnsi="Arial" w:cs="Arial"/>
          <w:b/>
          <w:sz w:val="20"/>
          <w:szCs w:val="20"/>
          <w:u w:val="single"/>
        </w:rPr>
      </w:pPr>
      <w:r w:rsidRPr="000B57CC">
        <w:rPr>
          <w:rFonts w:ascii="Arial" w:hAnsi="Arial" w:cs="Arial"/>
          <w:b/>
          <w:sz w:val="20"/>
          <w:szCs w:val="20"/>
          <w:u w:val="single"/>
        </w:rPr>
        <w:t>ESQUEMA 2</w:t>
      </w:r>
    </w:p>
    <w:p w14:paraId="43E48E54" w14:textId="77777777" w:rsidR="00845941" w:rsidRPr="000B57CC" w:rsidRDefault="00845941" w:rsidP="000B57CC">
      <w:pPr>
        <w:spacing w:after="0" w:line="250" w:lineRule="auto"/>
        <w:jc w:val="center"/>
        <w:rPr>
          <w:rFonts w:ascii="Arial" w:hAnsi="Arial" w:cs="Arial"/>
          <w:b/>
          <w:bCs/>
          <w:sz w:val="20"/>
          <w:szCs w:val="20"/>
        </w:rPr>
      </w:pPr>
      <w:r w:rsidRPr="000B57CC">
        <w:rPr>
          <w:rFonts w:ascii="Arial" w:hAnsi="Arial" w:cs="Arial"/>
          <w:b/>
          <w:bCs/>
          <w:sz w:val="20"/>
          <w:szCs w:val="20"/>
        </w:rPr>
        <w:t>COORDINACIONES EN EL PROYECTO DE INTERCONEXIÓN PERÚ – ECUADOR EN 500 kV</w:t>
      </w:r>
    </w:p>
    <w:p w14:paraId="32350EE6" w14:textId="77777777" w:rsidR="00845941" w:rsidRPr="000B57CC" w:rsidRDefault="00845941" w:rsidP="000B57CC">
      <w:pPr>
        <w:spacing w:after="0" w:line="250" w:lineRule="auto"/>
        <w:rPr>
          <w:rFonts w:ascii="Arial" w:hAnsi="Arial" w:cs="Arial"/>
          <w:sz w:val="20"/>
          <w:szCs w:val="20"/>
          <w:u w:val="single"/>
        </w:rPr>
      </w:pPr>
    </w:p>
    <w:p w14:paraId="388953FD" w14:textId="1BC37B45" w:rsidR="00845941" w:rsidRPr="000B57CC" w:rsidRDefault="00AF609F" w:rsidP="000B57CC">
      <w:pPr>
        <w:spacing w:after="0" w:line="250" w:lineRule="auto"/>
        <w:rPr>
          <w:rFonts w:ascii="Arial" w:hAnsi="Arial" w:cs="Arial"/>
          <w:sz w:val="20"/>
          <w:szCs w:val="20"/>
          <w:u w:val="single"/>
        </w:rPr>
      </w:pPr>
      <w:ins w:id="141" w:author="Autor">
        <w:r w:rsidRPr="00846315">
          <w:rPr>
            <w:rFonts w:ascii="Arial" w:eastAsiaTheme="minorHAnsi" w:hAnsi="Arial" w:cs="Arial"/>
            <w:noProof/>
            <w:sz w:val="20"/>
            <w:szCs w:val="20"/>
            <w:lang w:eastAsia="es-PE"/>
          </w:rPr>
          <mc:AlternateContent>
            <mc:Choice Requires="wpc">
              <w:drawing>
                <wp:anchor distT="0" distB="0" distL="114300" distR="114300" simplePos="0" relativeHeight="251661325" behindDoc="0" locked="0" layoutInCell="1" allowOverlap="1" wp14:anchorId="355CD0C5" wp14:editId="44C1F314">
                  <wp:simplePos x="0" y="0"/>
                  <wp:positionH relativeFrom="column">
                    <wp:posOffset>0</wp:posOffset>
                  </wp:positionH>
                  <wp:positionV relativeFrom="paragraph">
                    <wp:posOffset>8890</wp:posOffset>
                  </wp:positionV>
                  <wp:extent cx="6677025" cy="4676775"/>
                  <wp:effectExtent l="9525" t="9525" r="9525" b="0"/>
                  <wp:wrapNone/>
                  <wp:docPr id="142" name="Lienzo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Rectangle 5"/>
                          <wps:cNvSpPr>
                            <a:spLocks noChangeArrowheads="1"/>
                          </wps:cNvSpPr>
                          <wps:spPr bwMode="auto">
                            <a:xfrm>
                              <a:off x="90805" y="3609975"/>
                              <a:ext cx="2064385" cy="620395"/>
                            </a:xfrm>
                            <a:prstGeom prst="rect">
                              <a:avLst/>
                            </a:prstGeom>
                            <a:noFill/>
                            <a:ln w="2286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6"/>
                          <wps:cNvSpPr>
                            <a:spLocks noChangeArrowheads="1"/>
                          </wps:cNvSpPr>
                          <wps:spPr bwMode="auto">
                            <a:xfrm>
                              <a:off x="163830" y="3732530"/>
                              <a:ext cx="4940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5191F" w14:textId="77777777" w:rsidR="00AF609F" w:rsidRDefault="00AF609F" w:rsidP="00AF609F">
                                <w:r>
                                  <w:rPr>
                                    <w:rFonts w:ascii="Arial" w:hAnsi="Arial" w:cs="Arial"/>
                                    <w:b/>
                                    <w:bCs/>
                                    <w:color w:val="000000"/>
                                    <w:sz w:val="14"/>
                                    <w:szCs w:val="14"/>
                                    <w:lang w:val="en-US"/>
                                  </w:rPr>
                                  <w:t>TERCEROS</w:t>
                                </w:r>
                              </w:p>
                            </w:txbxContent>
                          </wps:txbx>
                          <wps:bodyPr rot="0" vert="horz" wrap="none" lIns="0" tIns="0" rIns="0" bIns="0" anchor="t" anchorCtr="0">
                            <a:spAutoFit/>
                          </wps:bodyPr>
                        </wps:wsp>
                        <wps:wsp>
                          <wps:cNvPr id="21" name="Rectangle 7"/>
                          <wps:cNvSpPr>
                            <a:spLocks noChangeArrowheads="1"/>
                          </wps:cNvSpPr>
                          <wps:spPr bwMode="auto">
                            <a:xfrm>
                              <a:off x="633095" y="3732530"/>
                              <a:ext cx="7213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5B0F9" w14:textId="77777777" w:rsidR="00AF609F" w:rsidRDefault="00AF609F" w:rsidP="00AF609F">
                                <w:r>
                                  <w:rPr>
                                    <w:rFonts w:ascii="Arial" w:hAnsi="Arial" w:cs="Arial"/>
                                    <w:b/>
                                    <w:bCs/>
                                    <w:color w:val="000000"/>
                                    <w:sz w:val="14"/>
                                    <w:szCs w:val="14"/>
                                    <w:lang w:val="en-US"/>
                                  </w:rPr>
                                  <w:t>INVOLUCRADOS</w:t>
                                </w:r>
                              </w:p>
                            </w:txbxContent>
                          </wps:txbx>
                          <wps:bodyPr rot="0" vert="horz" wrap="none" lIns="0" tIns="0" rIns="0" bIns="0" anchor="t" anchorCtr="0">
                            <a:spAutoFit/>
                          </wps:bodyPr>
                        </wps:wsp>
                        <wps:wsp>
                          <wps:cNvPr id="22" name="Rectangle 8"/>
                          <wps:cNvSpPr>
                            <a:spLocks noChangeArrowheads="1"/>
                          </wps:cNvSpPr>
                          <wps:spPr bwMode="auto">
                            <a:xfrm>
                              <a:off x="1275715" y="3732530"/>
                              <a:ext cx="298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67DD8" w14:textId="77777777" w:rsidR="00AF609F" w:rsidRDefault="00AF609F" w:rsidP="00AF609F">
                                <w:r>
                                  <w:rPr>
                                    <w:rFonts w:ascii="Arial" w:hAnsi="Arial" w:cs="Arial"/>
                                    <w:b/>
                                    <w:bCs/>
                                    <w:color w:val="000000"/>
                                    <w:sz w:val="14"/>
                                    <w:szCs w:val="14"/>
                                    <w:lang w:val="en-US"/>
                                  </w:rPr>
                                  <w:t>:</w:t>
                                </w:r>
                              </w:p>
                            </w:txbxContent>
                          </wps:txbx>
                          <wps:bodyPr rot="0" vert="horz" wrap="none" lIns="0" tIns="0" rIns="0" bIns="0" anchor="t" anchorCtr="0">
                            <a:spAutoFit/>
                          </wps:bodyPr>
                        </wps:wsp>
                        <wps:wsp>
                          <wps:cNvPr id="23" name="Rectangle 9"/>
                          <wps:cNvSpPr>
                            <a:spLocks noChangeArrowheads="1"/>
                          </wps:cNvSpPr>
                          <wps:spPr bwMode="auto">
                            <a:xfrm>
                              <a:off x="171450" y="3883660"/>
                              <a:ext cx="317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EFDE4" w14:textId="77777777" w:rsidR="00AF609F" w:rsidRDefault="00AF609F" w:rsidP="00AF609F">
                                <w:r>
                                  <w:rPr>
                                    <w:rFonts w:ascii="Arial" w:hAnsi="Arial" w:cs="Arial"/>
                                    <w:color w:val="000000"/>
                                    <w:sz w:val="14"/>
                                    <w:szCs w:val="14"/>
                                    <w:lang w:val="en-US"/>
                                  </w:rPr>
                                  <w:t>•</w:t>
                                </w:r>
                              </w:p>
                            </w:txbxContent>
                          </wps:txbx>
                          <wps:bodyPr rot="0" vert="horz" wrap="none" lIns="0" tIns="0" rIns="0" bIns="0" anchor="t" anchorCtr="0">
                            <a:spAutoFit/>
                          </wps:bodyPr>
                        </wps:wsp>
                        <wps:wsp>
                          <wps:cNvPr id="24" name="Rectangle 10"/>
                          <wps:cNvSpPr>
                            <a:spLocks noChangeArrowheads="1"/>
                          </wps:cNvSpPr>
                          <wps:spPr bwMode="auto">
                            <a:xfrm>
                              <a:off x="307975" y="3883660"/>
                              <a:ext cx="56832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C3189" w14:textId="77777777" w:rsidR="00AF609F" w:rsidRDefault="00AF609F" w:rsidP="00AF609F">
                                <w:proofErr w:type="spellStart"/>
                                <w:r>
                                  <w:rPr>
                                    <w:rFonts w:ascii="Arial" w:hAnsi="Arial" w:cs="Arial"/>
                                    <w:color w:val="000000"/>
                                    <w:sz w:val="14"/>
                                    <w:szCs w:val="14"/>
                                    <w:lang w:val="en-US"/>
                                  </w:rPr>
                                  <w:t>Concesionario</w:t>
                                </w:r>
                                <w:proofErr w:type="spellEnd"/>
                              </w:p>
                            </w:txbxContent>
                          </wps:txbx>
                          <wps:bodyPr rot="0" vert="horz" wrap="none" lIns="0" tIns="0" rIns="0" bIns="0" anchor="t" anchorCtr="0">
                            <a:spAutoFit/>
                          </wps:bodyPr>
                        </wps:wsp>
                        <wps:wsp>
                          <wps:cNvPr id="25" name="Rectangle 11"/>
                          <wps:cNvSpPr>
                            <a:spLocks noChangeArrowheads="1"/>
                          </wps:cNvSpPr>
                          <wps:spPr bwMode="auto">
                            <a:xfrm>
                              <a:off x="844550" y="3883660"/>
                              <a:ext cx="990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1907" w14:textId="77777777" w:rsidR="00AF609F" w:rsidRDefault="00AF609F" w:rsidP="00AF609F">
                                <w:r>
                                  <w:rPr>
                                    <w:rFonts w:ascii="Arial" w:hAnsi="Arial" w:cs="Arial"/>
                                    <w:color w:val="000000"/>
                                    <w:sz w:val="14"/>
                                    <w:szCs w:val="14"/>
                                    <w:lang w:val="en-US"/>
                                  </w:rPr>
                                  <w:t>de</w:t>
                                </w:r>
                              </w:p>
                            </w:txbxContent>
                          </wps:txbx>
                          <wps:bodyPr rot="0" vert="horz" wrap="none" lIns="0" tIns="0" rIns="0" bIns="0" anchor="t" anchorCtr="0">
                            <a:spAutoFit/>
                          </wps:bodyPr>
                        </wps:wsp>
                        <wps:wsp>
                          <wps:cNvPr id="26" name="Rectangle 12"/>
                          <wps:cNvSpPr>
                            <a:spLocks noChangeArrowheads="1"/>
                          </wps:cNvSpPr>
                          <wps:spPr bwMode="auto">
                            <a:xfrm>
                              <a:off x="958215" y="3883660"/>
                              <a:ext cx="6921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09A7D" w14:textId="77777777" w:rsidR="00AF609F" w:rsidRDefault="00AF609F" w:rsidP="00AF609F">
                                <w:r>
                                  <w:rPr>
                                    <w:rFonts w:ascii="Arial" w:hAnsi="Arial" w:cs="Arial"/>
                                    <w:color w:val="000000"/>
                                    <w:sz w:val="14"/>
                                    <w:szCs w:val="14"/>
                                    <w:lang w:val="en-US"/>
                                  </w:rPr>
                                  <w:t>la</w:t>
                                </w:r>
                              </w:p>
                            </w:txbxContent>
                          </wps:txbx>
                          <wps:bodyPr rot="0" vert="horz" wrap="none" lIns="0" tIns="0" rIns="0" bIns="0" anchor="t" anchorCtr="0">
                            <a:spAutoFit/>
                          </wps:bodyPr>
                        </wps:wsp>
                        <wps:wsp>
                          <wps:cNvPr id="27" name="Rectangle 13"/>
                          <wps:cNvSpPr>
                            <a:spLocks noChangeArrowheads="1"/>
                          </wps:cNvSpPr>
                          <wps:spPr bwMode="auto">
                            <a:xfrm>
                              <a:off x="1049020" y="3883660"/>
                              <a:ext cx="1187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5D45E" w14:textId="77777777" w:rsidR="00AF609F" w:rsidRDefault="00AF609F" w:rsidP="00AF609F">
                                <w:r>
                                  <w:rPr>
                                    <w:rFonts w:ascii="Arial" w:hAnsi="Arial" w:cs="Arial"/>
                                    <w:color w:val="000000"/>
                                    <w:sz w:val="14"/>
                                    <w:szCs w:val="14"/>
                                    <w:lang w:val="en-US"/>
                                  </w:rPr>
                                  <w:t>SE</w:t>
                                </w:r>
                              </w:p>
                            </w:txbxContent>
                          </wps:txbx>
                          <wps:bodyPr rot="0" vert="horz" wrap="none" lIns="0" tIns="0" rIns="0" bIns="0" anchor="t" anchorCtr="0">
                            <a:spAutoFit/>
                          </wps:bodyPr>
                        </wps:wsp>
                        <wps:wsp>
                          <wps:cNvPr id="28" name="Rectangle 14"/>
                          <wps:cNvSpPr>
                            <a:spLocks noChangeArrowheads="1"/>
                          </wps:cNvSpPr>
                          <wps:spPr bwMode="auto">
                            <a:xfrm>
                              <a:off x="1177290" y="3883660"/>
                              <a:ext cx="2076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55154" w14:textId="77777777" w:rsidR="00AF609F" w:rsidRDefault="00AF609F" w:rsidP="00AF609F">
                                <w:r>
                                  <w:rPr>
                                    <w:rFonts w:ascii="Arial" w:hAnsi="Arial" w:cs="Arial"/>
                                    <w:color w:val="000000"/>
                                    <w:sz w:val="14"/>
                                    <w:szCs w:val="14"/>
                                    <w:lang w:val="en-US"/>
                                  </w:rPr>
                                  <w:t>Piura</w:t>
                                </w:r>
                              </w:p>
                            </w:txbxContent>
                          </wps:txbx>
                          <wps:bodyPr rot="0" vert="horz" wrap="none" lIns="0" tIns="0" rIns="0" bIns="0" anchor="t" anchorCtr="0">
                            <a:spAutoFit/>
                          </wps:bodyPr>
                        </wps:wsp>
                        <wps:wsp>
                          <wps:cNvPr id="29" name="Rectangle 15"/>
                          <wps:cNvSpPr>
                            <a:spLocks noChangeArrowheads="1"/>
                          </wps:cNvSpPr>
                          <wps:spPr bwMode="auto">
                            <a:xfrm>
                              <a:off x="1389380" y="3883660"/>
                              <a:ext cx="1485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AF06D" w14:textId="77777777" w:rsidR="00AF609F" w:rsidRDefault="00AF609F" w:rsidP="00AF609F">
                                <w:r>
                                  <w:rPr>
                                    <w:rFonts w:ascii="Arial" w:hAnsi="Arial" w:cs="Arial"/>
                                    <w:color w:val="000000"/>
                                    <w:sz w:val="14"/>
                                    <w:szCs w:val="14"/>
                                    <w:lang w:val="en-US"/>
                                  </w:rPr>
                                  <w:t>500</w:t>
                                </w:r>
                              </w:p>
                            </w:txbxContent>
                          </wps:txbx>
                          <wps:bodyPr rot="0" vert="horz" wrap="none" lIns="0" tIns="0" rIns="0" bIns="0" anchor="t" anchorCtr="0">
                            <a:spAutoFit/>
                          </wps:bodyPr>
                        </wps:wsp>
                        <wps:wsp>
                          <wps:cNvPr id="30" name="Rectangle 16"/>
                          <wps:cNvSpPr>
                            <a:spLocks noChangeArrowheads="1"/>
                          </wps:cNvSpPr>
                          <wps:spPr bwMode="auto">
                            <a:xfrm>
                              <a:off x="1525270" y="3883660"/>
                              <a:ext cx="2476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7D6E5" w14:textId="77777777" w:rsidR="00AF609F" w:rsidRDefault="00AF609F" w:rsidP="00AF609F">
                                <w:r>
                                  <w:rPr>
                                    <w:rFonts w:ascii="Arial" w:hAnsi="Arial" w:cs="Arial"/>
                                    <w:color w:val="000000"/>
                                    <w:sz w:val="14"/>
                                    <w:szCs w:val="14"/>
                                    <w:lang w:val="en-US"/>
                                  </w:rPr>
                                  <w:t>/</w:t>
                                </w:r>
                              </w:p>
                            </w:txbxContent>
                          </wps:txbx>
                          <wps:bodyPr rot="0" vert="horz" wrap="none" lIns="0" tIns="0" rIns="0" bIns="0" anchor="t" anchorCtr="0">
                            <a:spAutoFit/>
                          </wps:bodyPr>
                        </wps:wsp>
                        <wps:wsp>
                          <wps:cNvPr id="31" name="Rectangle 17"/>
                          <wps:cNvSpPr>
                            <a:spLocks noChangeArrowheads="1"/>
                          </wps:cNvSpPr>
                          <wps:spPr bwMode="auto">
                            <a:xfrm>
                              <a:off x="1548130" y="3883660"/>
                              <a:ext cx="1485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442EE" w14:textId="77777777" w:rsidR="00AF609F" w:rsidRDefault="00AF609F" w:rsidP="00AF609F">
                                <w:r>
                                  <w:rPr>
                                    <w:rFonts w:ascii="Arial" w:hAnsi="Arial" w:cs="Arial"/>
                                    <w:color w:val="000000"/>
                                    <w:sz w:val="14"/>
                                    <w:szCs w:val="14"/>
                                    <w:lang w:val="en-US"/>
                                  </w:rPr>
                                  <w:t>220</w:t>
                                </w:r>
                              </w:p>
                            </w:txbxContent>
                          </wps:txbx>
                          <wps:bodyPr rot="0" vert="horz" wrap="none" lIns="0" tIns="0" rIns="0" bIns="0" anchor="t" anchorCtr="0">
                            <a:spAutoFit/>
                          </wps:bodyPr>
                        </wps:wsp>
                        <wps:wsp>
                          <wps:cNvPr id="34" name="Rectangle 18"/>
                          <wps:cNvSpPr>
                            <a:spLocks noChangeArrowheads="1"/>
                          </wps:cNvSpPr>
                          <wps:spPr bwMode="auto">
                            <a:xfrm>
                              <a:off x="1706880" y="3883660"/>
                              <a:ext cx="10414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760C1" w14:textId="77777777" w:rsidR="00AF609F" w:rsidRDefault="00AF609F" w:rsidP="00AF609F">
                                <w:r>
                                  <w:rPr>
                                    <w:rFonts w:ascii="Arial" w:hAnsi="Arial" w:cs="Arial"/>
                                    <w:color w:val="000000"/>
                                    <w:sz w:val="14"/>
                                    <w:szCs w:val="14"/>
                                    <w:lang w:val="en-US"/>
                                  </w:rPr>
                                  <w:t>kV</w:t>
                                </w:r>
                              </w:p>
                            </w:txbxContent>
                          </wps:txbx>
                          <wps:bodyPr rot="0" vert="horz" wrap="none" lIns="0" tIns="0" rIns="0" bIns="0" anchor="t" anchorCtr="0">
                            <a:spAutoFit/>
                          </wps:bodyPr>
                        </wps:wsp>
                        <wps:wsp>
                          <wps:cNvPr id="35" name="Rectangle 19"/>
                          <wps:cNvSpPr>
                            <a:spLocks noChangeArrowheads="1"/>
                          </wps:cNvSpPr>
                          <wps:spPr bwMode="auto">
                            <a:xfrm>
                              <a:off x="171450" y="4027805"/>
                              <a:ext cx="317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1F83B" w14:textId="77777777" w:rsidR="00AF609F" w:rsidRDefault="00AF609F" w:rsidP="00AF609F">
                                <w:r>
                                  <w:rPr>
                                    <w:rFonts w:ascii="Arial" w:hAnsi="Arial" w:cs="Arial"/>
                                    <w:color w:val="000000"/>
                                    <w:sz w:val="14"/>
                                    <w:szCs w:val="14"/>
                                    <w:lang w:val="en-US"/>
                                  </w:rPr>
                                  <w:t>•</w:t>
                                </w:r>
                              </w:p>
                            </w:txbxContent>
                          </wps:txbx>
                          <wps:bodyPr rot="0" vert="horz" wrap="none" lIns="0" tIns="0" rIns="0" bIns="0" anchor="t" anchorCtr="0">
                            <a:spAutoFit/>
                          </wps:bodyPr>
                        </wps:wsp>
                        <wps:wsp>
                          <wps:cNvPr id="36" name="Rectangle 20"/>
                          <wps:cNvSpPr>
                            <a:spLocks noChangeArrowheads="1"/>
                          </wps:cNvSpPr>
                          <wps:spPr bwMode="auto">
                            <a:xfrm>
                              <a:off x="307975" y="4027805"/>
                              <a:ext cx="3562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92DB5" w14:textId="77777777" w:rsidR="00AF609F" w:rsidRDefault="00AF609F" w:rsidP="00AF609F">
                                <w:r>
                                  <w:rPr>
                                    <w:rFonts w:ascii="Arial" w:hAnsi="Arial" w:cs="Arial"/>
                                    <w:color w:val="000000"/>
                                    <w:sz w:val="14"/>
                                    <w:szCs w:val="14"/>
                                    <w:lang w:val="en-US"/>
                                  </w:rPr>
                                  <w:t>Ecuador,</w:t>
                                </w:r>
                              </w:p>
                            </w:txbxContent>
                          </wps:txbx>
                          <wps:bodyPr rot="0" vert="horz" wrap="none" lIns="0" tIns="0" rIns="0" bIns="0" anchor="t" anchorCtr="0">
                            <a:spAutoFit/>
                          </wps:bodyPr>
                        </wps:wsp>
                        <wps:wsp>
                          <wps:cNvPr id="37" name="Rectangle 21"/>
                          <wps:cNvSpPr>
                            <a:spLocks noChangeArrowheads="1"/>
                          </wps:cNvSpPr>
                          <wps:spPr bwMode="auto">
                            <a:xfrm>
                              <a:off x="655320" y="4027805"/>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7D1E6" w14:textId="77777777" w:rsidR="00AF609F" w:rsidRDefault="00AF609F" w:rsidP="00AF609F">
                                <w:r>
                                  <w:rPr>
                                    <w:rFonts w:ascii="Arial" w:hAnsi="Arial" w:cs="Arial"/>
                                    <w:color w:val="000000"/>
                                    <w:sz w:val="14"/>
                                    <w:szCs w:val="14"/>
                                    <w:lang w:val="en-US"/>
                                  </w:rPr>
                                  <w:t>a</w:t>
                                </w:r>
                              </w:p>
                            </w:txbxContent>
                          </wps:txbx>
                          <wps:bodyPr rot="0" vert="horz" wrap="none" lIns="0" tIns="0" rIns="0" bIns="0" anchor="t" anchorCtr="0">
                            <a:spAutoFit/>
                          </wps:bodyPr>
                        </wps:wsp>
                        <wps:wsp>
                          <wps:cNvPr id="38" name="Rectangle 22"/>
                          <wps:cNvSpPr>
                            <a:spLocks noChangeArrowheads="1"/>
                          </wps:cNvSpPr>
                          <wps:spPr bwMode="auto">
                            <a:xfrm>
                              <a:off x="723900" y="4027805"/>
                              <a:ext cx="2425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5D3A" w14:textId="77777777" w:rsidR="00AF609F" w:rsidRDefault="00AF609F" w:rsidP="00AF609F">
                                <w:proofErr w:type="spellStart"/>
                                <w:r>
                                  <w:rPr>
                                    <w:rFonts w:ascii="Arial" w:hAnsi="Arial" w:cs="Arial"/>
                                    <w:color w:val="000000"/>
                                    <w:sz w:val="14"/>
                                    <w:szCs w:val="14"/>
                                    <w:lang w:val="en-US"/>
                                  </w:rPr>
                                  <w:t>través</w:t>
                                </w:r>
                                <w:proofErr w:type="spellEnd"/>
                              </w:p>
                            </w:txbxContent>
                          </wps:txbx>
                          <wps:bodyPr rot="0" vert="horz" wrap="none" lIns="0" tIns="0" rIns="0" bIns="0" anchor="t" anchorCtr="0">
                            <a:spAutoFit/>
                          </wps:bodyPr>
                        </wps:wsp>
                        <wps:wsp>
                          <wps:cNvPr id="39" name="Rectangle 23"/>
                          <wps:cNvSpPr>
                            <a:spLocks noChangeArrowheads="1"/>
                          </wps:cNvSpPr>
                          <wps:spPr bwMode="auto">
                            <a:xfrm>
                              <a:off x="973455" y="4027805"/>
                              <a:ext cx="1187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22EF5" w14:textId="77777777" w:rsidR="00AF609F" w:rsidRDefault="00AF609F" w:rsidP="00AF609F">
                                <w:r>
                                  <w:rPr>
                                    <w:rFonts w:ascii="Arial" w:hAnsi="Arial" w:cs="Arial"/>
                                    <w:color w:val="000000"/>
                                    <w:sz w:val="14"/>
                                    <w:szCs w:val="14"/>
                                    <w:lang w:val="en-US"/>
                                  </w:rPr>
                                  <w:t>del</w:t>
                                </w:r>
                              </w:p>
                            </w:txbxContent>
                          </wps:txbx>
                          <wps:bodyPr rot="0" vert="horz" wrap="none" lIns="0" tIns="0" rIns="0" bIns="0" anchor="t" anchorCtr="0">
                            <a:spAutoFit/>
                          </wps:bodyPr>
                        </wps:wsp>
                        <wps:wsp>
                          <wps:cNvPr id="40" name="Rectangle 24"/>
                          <wps:cNvSpPr>
                            <a:spLocks noChangeArrowheads="1"/>
                          </wps:cNvSpPr>
                          <wps:spPr bwMode="auto">
                            <a:xfrm>
                              <a:off x="1094105" y="4027805"/>
                              <a:ext cx="4895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0B4E8" w14:textId="77777777" w:rsidR="00AF609F" w:rsidRDefault="00AF609F" w:rsidP="00AF609F">
                                <w:proofErr w:type="spellStart"/>
                                <w:r>
                                  <w:rPr>
                                    <w:rFonts w:ascii="Arial" w:hAnsi="Arial" w:cs="Arial"/>
                                    <w:color w:val="000000"/>
                                    <w:sz w:val="14"/>
                                    <w:szCs w:val="14"/>
                                    <w:lang w:val="en-US"/>
                                  </w:rPr>
                                  <w:t>Coordinador</w:t>
                                </w:r>
                                <w:proofErr w:type="spellEnd"/>
                              </w:p>
                            </w:txbxContent>
                          </wps:txbx>
                          <wps:bodyPr rot="0" vert="horz" wrap="none" lIns="0" tIns="0" rIns="0" bIns="0" anchor="t" anchorCtr="0">
                            <a:spAutoFit/>
                          </wps:bodyPr>
                        </wps:wsp>
                        <wps:wsp>
                          <wps:cNvPr id="41" name="Rectangle 25"/>
                          <wps:cNvSpPr>
                            <a:spLocks noChangeArrowheads="1"/>
                          </wps:cNvSpPr>
                          <wps:spPr bwMode="auto">
                            <a:xfrm>
                              <a:off x="1562735" y="4027805"/>
                              <a:ext cx="3117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83A22" w14:textId="77777777" w:rsidR="00AF609F" w:rsidRDefault="00AF609F" w:rsidP="00AF609F">
                                <w:r>
                                  <w:rPr>
                                    <w:rFonts w:ascii="Arial" w:hAnsi="Arial" w:cs="Arial"/>
                                    <w:color w:val="000000"/>
                                    <w:sz w:val="14"/>
                                    <w:szCs w:val="14"/>
                                    <w:lang w:val="en-US"/>
                                  </w:rPr>
                                  <w:t>Técnico</w:t>
                                </w:r>
                              </w:p>
                            </w:txbxContent>
                          </wps:txbx>
                          <wps:bodyPr rot="0" vert="horz" wrap="none" lIns="0" tIns="0" rIns="0" bIns="0" anchor="t" anchorCtr="0">
                            <a:spAutoFit/>
                          </wps:bodyPr>
                        </wps:wsp>
                        <wps:wsp>
                          <wps:cNvPr id="42" name="Rectangle 26"/>
                          <wps:cNvSpPr>
                            <a:spLocks noChangeArrowheads="1"/>
                          </wps:cNvSpPr>
                          <wps:spPr bwMode="auto">
                            <a:xfrm>
                              <a:off x="1873250" y="4027805"/>
                              <a:ext cx="1879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62B71" w14:textId="77777777" w:rsidR="00AF609F" w:rsidRDefault="00AF609F" w:rsidP="00AF609F">
                                <w:r>
                                  <w:rPr>
                                    <w:rFonts w:ascii="Arial" w:hAnsi="Arial" w:cs="Arial"/>
                                    <w:color w:val="000000"/>
                                    <w:sz w:val="14"/>
                                    <w:szCs w:val="14"/>
                                    <w:lang w:val="en-US"/>
                                  </w:rPr>
                                  <w:t>Perú</w:t>
                                </w:r>
                              </w:p>
                            </w:txbxContent>
                          </wps:txbx>
                          <wps:bodyPr rot="0" vert="horz" wrap="none" lIns="0" tIns="0" rIns="0" bIns="0" anchor="t" anchorCtr="0">
                            <a:spAutoFit/>
                          </wps:bodyPr>
                        </wps:wsp>
                        <wps:wsp>
                          <wps:cNvPr id="43" name="Rectangle 27"/>
                          <wps:cNvSpPr>
                            <a:spLocks noChangeArrowheads="1"/>
                          </wps:cNvSpPr>
                          <wps:spPr bwMode="auto">
                            <a:xfrm>
                              <a:off x="38100" y="3162935"/>
                              <a:ext cx="1428750" cy="340995"/>
                            </a:xfrm>
                            <a:prstGeom prst="rect">
                              <a:avLst/>
                            </a:prstGeom>
                            <a:noFill/>
                            <a:ln w="2286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28"/>
                          <wps:cNvSpPr>
                            <a:spLocks noChangeArrowheads="1"/>
                          </wps:cNvSpPr>
                          <wps:spPr bwMode="auto">
                            <a:xfrm>
                              <a:off x="212725" y="3196590"/>
                              <a:ext cx="92075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BC2A9" w14:textId="77777777" w:rsidR="00AF609F" w:rsidRDefault="00AF609F" w:rsidP="00AF609F">
                                <w:proofErr w:type="spellStart"/>
                                <w:r>
                                  <w:rPr>
                                    <w:rFonts w:ascii="Arial Black" w:hAnsi="Arial Black" w:cs="Arial Black"/>
                                    <w:b/>
                                    <w:bCs/>
                                    <w:color w:val="FF0000"/>
                                    <w:sz w:val="16"/>
                                    <w:szCs w:val="16"/>
                                    <w:lang w:val="en-US"/>
                                  </w:rPr>
                                  <w:t>Coordinación</w:t>
                                </w:r>
                                <w:proofErr w:type="spellEnd"/>
                                <w:r>
                                  <w:rPr>
                                    <w:rFonts w:ascii="Arial Black" w:hAnsi="Arial Black" w:cs="Arial Black"/>
                                    <w:b/>
                                    <w:bCs/>
                                    <w:color w:val="FF0000"/>
                                    <w:sz w:val="16"/>
                                    <w:szCs w:val="16"/>
                                    <w:lang w:val="en-US"/>
                                  </w:rPr>
                                  <w:t xml:space="preserve"> PR</w:t>
                                </w:r>
                              </w:p>
                            </w:txbxContent>
                          </wps:txbx>
                          <wps:bodyPr rot="0" vert="horz" wrap="none" lIns="0" tIns="0" rIns="0" bIns="0" anchor="t" anchorCtr="0">
                            <a:spAutoFit/>
                          </wps:bodyPr>
                        </wps:wsp>
                        <wps:wsp>
                          <wps:cNvPr id="45" name="Rectangle 29"/>
                          <wps:cNvSpPr>
                            <a:spLocks noChangeArrowheads="1"/>
                          </wps:cNvSpPr>
                          <wps:spPr bwMode="auto">
                            <a:xfrm>
                              <a:off x="1112520" y="3196590"/>
                              <a:ext cx="3429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C9878" w14:textId="77777777" w:rsidR="00AF609F" w:rsidRDefault="00AF609F" w:rsidP="00AF609F">
                                <w:r>
                                  <w:rPr>
                                    <w:rFonts w:ascii="Arial Black" w:hAnsi="Arial Black" w:cs="Arial Black"/>
                                    <w:b/>
                                    <w:bCs/>
                                    <w:color w:val="FF0000"/>
                                    <w:sz w:val="16"/>
                                    <w:szCs w:val="16"/>
                                    <w:lang w:val="en-US"/>
                                  </w:rPr>
                                  <w:t>-</w:t>
                                </w:r>
                              </w:p>
                            </w:txbxContent>
                          </wps:txbx>
                          <wps:bodyPr rot="0" vert="horz" wrap="none" lIns="0" tIns="0" rIns="0" bIns="0" anchor="t" anchorCtr="0">
                            <a:spAutoFit/>
                          </wps:bodyPr>
                        </wps:wsp>
                        <wps:wsp>
                          <wps:cNvPr id="46" name="Rectangle 30"/>
                          <wps:cNvSpPr>
                            <a:spLocks noChangeArrowheads="1"/>
                          </wps:cNvSpPr>
                          <wps:spPr bwMode="auto">
                            <a:xfrm>
                              <a:off x="1143000" y="3196590"/>
                              <a:ext cx="13589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8B" w14:textId="77777777" w:rsidR="00AF609F" w:rsidRDefault="00AF609F" w:rsidP="00AF609F">
                                <w:r>
                                  <w:rPr>
                                    <w:rFonts w:ascii="Arial Black" w:hAnsi="Arial Black" w:cs="Arial Black"/>
                                    <w:b/>
                                    <w:bCs/>
                                    <w:color w:val="FF0000"/>
                                    <w:sz w:val="16"/>
                                    <w:szCs w:val="16"/>
                                    <w:lang w:val="en-US"/>
                                  </w:rPr>
                                  <w:t>20</w:t>
                                </w:r>
                              </w:p>
                            </w:txbxContent>
                          </wps:txbx>
                          <wps:bodyPr rot="0" vert="horz" wrap="none" lIns="0" tIns="0" rIns="0" bIns="0" anchor="t" anchorCtr="0">
                            <a:spAutoFit/>
                          </wps:bodyPr>
                        </wps:wsp>
                        <wps:wsp>
                          <wps:cNvPr id="47" name="Rectangle 31"/>
                          <wps:cNvSpPr>
                            <a:spLocks noChangeArrowheads="1"/>
                          </wps:cNvSpPr>
                          <wps:spPr bwMode="auto">
                            <a:xfrm>
                              <a:off x="582930" y="3317240"/>
                              <a:ext cx="33337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F1F6C" w14:textId="77777777" w:rsidR="00AF609F" w:rsidRDefault="00AF609F" w:rsidP="00AF609F">
                                <w:r>
                                  <w:rPr>
                                    <w:rFonts w:ascii="Arial Black" w:hAnsi="Arial Black" w:cs="Arial Black"/>
                                    <w:b/>
                                    <w:bCs/>
                                    <w:color w:val="FF0000"/>
                                    <w:sz w:val="16"/>
                                    <w:szCs w:val="16"/>
                                    <w:lang w:val="en-US"/>
                                  </w:rPr>
                                  <w:t>(Perú)</w:t>
                                </w:r>
                              </w:p>
                            </w:txbxContent>
                          </wps:txbx>
                          <wps:bodyPr rot="0" vert="horz" wrap="none" lIns="0" tIns="0" rIns="0" bIns="0" anchor="t" anchorCtr="0">
                            <a:spAutoFit/>
                          </wps:bodyPr>
                        </wps:wsp>
                        <wps:wsp>
                          <wps:cNvPr id="48" name="Rectangle 32"/>
                          <wps:cNvSpPr>
                            <a:spLocks noChangeArrowheads="1"/>
                          </wps:cNvSpPr>
                          <wps:spPr bwMode="auto">
                            <a:xfrm>
                              <a:off x="1656080" y="1014095"/>
                              <a:ext cx="1202055" cy="938530"/>
                            </a:xfrm>
                            <a:prstGeom prst="rect">
                              <a:avLst/>
                            </a:prstGeom>
                            <a:noFill/>
                            <a:ln w="2286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3"/>
                          <wps:cNvSpPr>
                            <a:spLocks noChangeArrowheads="1"/>
                          </wps:cNvSpPr>
                          <wps:spPr bwMode="auto">
                            <a:xfrm>
                              <a:off x="1887855" y="1127125"/>
                              <a:ext cx="7791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7205F" w14:textId="77777777" w:rsidR="00AF609F" w:rsidRDefault="00AF609F" w:rsidP="00AF609F">
                                <w:r>
                                  <w:rPr>
                                    <w:rFonts w:ascii="Arial" w:hAnsi="Arial" w:cs="Arial"/>
                                    <w:b/>
                                    <w:bCs/>
                                    <w:color w:val="000000"/>
                                    <w:sz w:val="16"/>
                                    <w:szCs w:val="16"/>
                                    <w:lang w:val="en-US"/>
                                  </w:rPr>
                                  <w:t xml:space="preserve">COORDINADOR </w:t>
                                </w:r>
                              </w:p>
                            </w:txbxContent>
                          </wps:txbx>
                          <wps:bodyPr rot="0" vert="horz" wrap="none" lIns="0" tIns="0" rIns="0" bIns="0" anchor="t" anchorCtr="0">
                            <a:spAutoFit/>
                          </wps:bodyPr>
                        </wps:wsp>
                        <wps:wsp>
                          <wps:cNvPr id="50" name="Rectangle 34"/>
                          <wps:cNvSpPr>
                            <a:spLocks noChangeArrowheads="1"/>
                          </wps:cNvSpPr>
                          <wps:spPr bwMode="auto">
                            <a:xfrm>
                              <a:off x="1880235" y="1248410"/>
                              <a:ext cx="7677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2B5E2" w14:textId="77777777" w:rsidR="00AF609F" w:rsidRDefault="00AF609F" w:rsidP="00AF609F">
                                <w:r>
                                  <w:rPr>
                                    <w:rFonts w:ascii="Arial" w:hAnsi="Arial" w:cs="Arial"/>
                                    <w:b/>
                                    <w:bCs/>
                                    <w:color w:val="000000"/>
                                    <w:sz w:val="16"/>
                                    <w:szCs w:val="16"/>
                                    <w:lang w:val="en-US"/>
                                  </w:rPr>
                                  <w:t>TÉCNICO PERÚ</w:t>
                                </w:r>
                              </w:p>
                            </w:txbxContent>
                          </wps:txbx>
                          <wps:bodyPr rot="0" vert="horz" wrap="none" lIns="0" tIns="0" rIns="0" bIns="0" anchor="t" anchorCtr="0">
                            <a:spAutoFit/>
                          </wps:bodyPr>
                        </wps:wsp>
                        <wps:wsp>
                          <wps:cNvPr id="51" name="Rectangle 35"/>
                          <wps:cNvSpPr>
                            <a:spLocks noChangeArrowheads="1"/>
                          </wps:cNvSpPr>
                          <wps:spPr bwMode="auto">
                            <a:xfrm>
                              <a:off x="1729105" y="1369060"/>
                              <a:ext cx="34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C6A24" w14:textId="77777777" w:rsidR="00AF609F" w:rsidRDefault="00AF609F" w:rsidP="00AF609F">
                                <w:r>
                                  <w:rPr>
                                    <w:rFonts w:ascii="Arial" w:hAnsi="Arial" w:cs="Arial"/>
                                    <w:color w:val="000000"/>
                                    <w:sz w:val="16"/>
                                    <w:szCs w:val="16"/>
                                    <w:lang w:val="en-US"/>
                                  </w:rPr>
                                  <w:t>-</w:t>
                                </w:r>
                              </w:p>
                            </w:txbxContent>
                          </wps:txbx>
                          <wps:bodyPr rot="0" vert="horz" wrap="none" lIns="0" tIns="0" rIns="0" bIns="0" anchor="t" anchorCtr="0">
                            <a:spAutoFit/>
                          </wps:bodyPr>
                        </wps:wsp>
                        <wps:wsp>
                          <wps:cNvPr id="52" name="Rectangle 36"/>
                          <wps:cNvSpPr>
                            <a:spLocks noChangeArrowheads="1"/>
                          </wps:cNvSpPr>
                          <wps:spPr bwMode="auto">
                            <a:xfrm>
                              <a:off x="1864995" y="1369060"/>
                              <a:ext cx="3390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A4990" w14:textId="77777777" w:rsidR="00AF609F" w:rsidRDefault="00AF609F" w:rsidP="00AF609F">
                                <w:r>
                                  <w:rPr>
                                    <w:rFonts w:ascii="Arial" w:hAnsi="Arial" w:cs="Arial"/>
                                    <w:color w:val="000000"/>
                                    <w:sz w:val="16"/>
                                    <w:szCs w:val="16"/>
                                    <w:lang w:val="en-US"/>
                                  </w:rPr>
                                  <w:t>MINEM</w:t>
                                </w:r>
                              </w:p>
                            </w:txbxContent>
                          </wps:txbx>
                          <wps:bodyPr rot="0" vert="horz" wrap="none" lIns="0" tIns="0" rIns="0" bIns="0" anchor="t" anchorCtr="0">
                            <a:spAutoFit/>
                          </wps:bodyPr>
                        </wps:wsp>
                        <wps:wsp>
                          <wps:cNvPr id="53" name="Rectangle 37"/>
                          <wps:cNvSpPr>
                            <a:spLocks noChangeArrowheads="1"/>
                          </wps:cNvSpPr>
                          <wps:spPr bwMode="auto">
                            <a:xfrm>
                              <a:off x="1729105" y="1490345"/>
                              <a:ext cx="34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85761" w14:textId="77777777" w:rsidR="00AF609F" w:rsidRDefault="00AF609F" w:rsidP="00AF609F">
                                <w:r>
                                  <w:rPr>
                                    <w:rFonts w:ascii="Arial" w:hAnsi="Arial" w:cs="Arial"/>
                                    <w:color w:val="000000"/>
                                    <w:sz w:val="16"/>
                                    <w:szCs w:val="16"/>
                                    <w:lang w:val="en-US"/>
                                  </w:rPr>
                                  <w:t>-</w:t>
                                </w:r>
                              </w:p>
                            </w:txbxContent>
                          </wps:txbx>
                          <wps:bodyPr rot="0" vert="horz" wrap="none" lIns="0" tIns="0" rIns="0" bIns="0" anchor="t" anchorCtr="0">
                            <a:spAutoFit/>
                          </wps:bodyPr>
                        </wps:wsp>
                        <wps:wsp>
                          <wps:cNvPr id="54" name="Rectangle 38"/>
                          <wps:cNvSpPr>
                            <a:spLocks noChangeArrowheads="1"/>
                          </wps:cNvSpPr>
                          <wps:spPr bwMode="auto">
                            <a:xfrm>
                              <a:off x="1864995" y="1490345"/>
                              <a:ext cx="6553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C16F1" w14:textId="77777777" w:rsidR="00AF609F" w:rsidRDefault="00AF609F" w:rsidP="00AF609F">
                                <w:r>
                                  <w:rPr>
                                    <w:rFonts w:ascii="Arial" w:hAnsi="Arial" w:cs="Arial"/>
                                    <w:color w:val="000000"/>
                                    <w:sz w:val="16"/>
                                    <w:szCs w:val="16"/>
                                    <w:lang w:val="en-US"/>
                                  </w:rPr>
                                  <w:t>OSINERGMIN</w:t>
                                </w:r>
                              </w:p>
                            </w:txbxContent>
                          </wps:txbx>
                          <wps:bodyPr rot="0" vert="horz" wrap="none" lIns="0" tIns="0" rIns="0" bIns="0" anchor="t" anchorCtr="0">
                            <a:spAutoFit/>
                          </wps:bodyPr>
                        </wps:wsp>
                        <wps:wsp>
                          <wps:cNvPr id="55" name="Rectangle 39"/>
                          <wps:cNvSpPr>
                            <a:spLocks noChangeArrowheads="1"/>
                          </wps:cNvSpPr>
                          <wps:spPr bwMode="auto">
                            <a:xfrm>
                              <a:off x="1729105" y="1611630"/>
                              <a:ext cx="34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9D1FD" w14:textId="77777777" w:rsidR="00AF609F" w:rsidRDefault="00AF609F" w:rsidP="00AF609F">
                                <w:r>
                                  <w:rPr>
                                    <w:rFonts w:ascii="Arial" w:hAnsi="Arial" w:cs="Arial"/>
                                    <w:color w:val="000000"/>
                                    <w:sz w:val="16"/>
                                    <w:szCs w:val="16"/>
                                    <w:lang w:val="en-US"/>
                                  </w:rPr>
                                  <w:t>-</w:t>
                                </w:r>
                              </w:p>
                            </w:txbxContent>
                          </wps:txbx>
                          <wps:bodyPr rot="0" vert="horz" wrap="none" lIns="0" tIns="0" rIns="0" bIns="0" anchor="t" anchorCtr="0">
                            <a:spAutoFit/>
                          </wps:bodyPr>
                        </wps:wsp>
                        <wps:wsp>
                          <wps:cNvPr id="56" name="Rectangle 40"/>
                          <wps:cNvSpPr>
                            <a:spLocks noChangeArrowheads="1"/>
                          </wps:cNvSpPr>
                          <wps:spPr bwMode="auto">
                            <a:xfrm>
                              <a:off x="1864995" y="1611630"/>
                              <a:ext cx="288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1DD85" w14:textId="77777777" w:rsidR="00AF609F" w:rsidRDefault="00AF609F" w:rsidP="00AF609F">
                                <w:r>
                                  <w:rPr>
                                    <w:rFonts w:ascii="Arial" w:hAnsi="Arial" w:cs="Arial"/>
                                    <w:color w:val="000000"/>
                                    <w:sz w:val="16"/>
                                    <w:szCs w:val="16"/>
                                    <w:lang w:val="en-US"/>
                                  </w:rPr>
                                  <w:t>COES</w:t>
                                </w:r>
                              </w:p>
                            </w:txbxContent>
                          </wps:txbx>
                          <wps:bodyPr rot="0" vert="horz" wrap="none" lIns="0" tIns="0" rIns="0" bIns="0" anchor="t" anchorCtr="0">
                            <a:spAutoFit/>
                          </wps:bodyPr>
                        </wps:wsp>
                        <wps:wsp>
                          <wps:cNvPr id="57" name="Rectangle 41"/>
                          <wps:cNvSpPr>
                            <a:spLocks noChangeArrowheads="1"/>
                          </wps:cNvSpPr>
                          <wps:spPr bwMode="auto">
                            <a:xfrm>
                              <a:off x="3803650" y="1014095"/>
                              <a:ext cx="1277620" cy="938530"/>
                            </a:xfrm>
                            <a:prstGeom prst="rect">
                              <a:avLst/>
                            </a:prstGeom>
                            <a:noFill/>
                            <a:ln w="22860" cap="flat">
                              <a:solidFill>
                                <a:srgbClr val="290F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42"/>
                          <wps:cNvSpPr>
                            <a:spLocks noChangeArrowheads="1"/>
                          </wps:cNvSpPr>
                          <wps:spPr bwMode="auto">
                            <a:xfrm>
                              <a:off x="4075430" y="1125220"/>
                              <a:ext cx="7791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9311E" w14:textId="77777777" w:rsidR="00AF609F" w:rsidRDefault="00AF609F" w:rsidP="00AF609F">
                                <w:r>
                                  <w:rPr>
                                    <w:rFonts w:ascii="Arial" w:hAnsi="Arial" w:cs="Arial"/>
                                    <w:b/>
                                    <w:bCs/>
                                    <w:color w:val="000000"/>
                                    <w:sz w:val="16"/>
                                    <w:szCs w:val="16"/>
                                    <w:lang w:val="en-US"/>
                                  </w:rPr>
                                  <w:t xml:space="preserve">COORDINADOR </w:t>
                                </w:r>
                              </w:p>
                            </w:txbxContent>
                          </wps:txbx>
                          <wps:bodyPr rot="0" vert="horz" wrap="none" lIns="0" tIns="0" rIns="0" bIns="0" anchor="t" anchorCtr="0">
                            <a:spAutoFit/>
                          </wps:bodyPr>
                        </wps:wsp>
                        <wps:wsp>
                          <wps:cNvPr id="59" name="Rectangle 43"/>
                          <wps:cNvSpPr>
                            <a:spLocks noChangeArrowheads="1"/>
                          </wps:cNvSpPr>
                          <wps:spPr bwMode="auto">
                            <a:xfrm>
                              <a:off x="3961765" y="1246505"/>
                              <a:ext cx="9994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4AE56" w14:textId="77777777" w:rsidR="00AF609F" w:rsidRDefault="00AF609F" w:rsidP="00AF609F">
                                <w:r>
                                  <w:rPr>
                                    <w:rFonts w:ascii="Arial" w:hAnsi="Arial" w:cs="Arial"/>
                                    <w:b/>
                                    <w:bCs/>
                                    <w:color w:val="000000"/>
                                    <w:sz w:val="16"/>
                                    <w:szCs w:val="16"/>
                                    <w:lang w:val="en-US"/>
                                  </w:rPr>
                                  <w:t>TÉCNICO ECUADOR</w:t>
                                </w:r>
                              </w:p>
                            </w:txbxContent>
                          </wps:txbx>
                          <wps:bodyPr rot="0" vert="horz" wrap="none" lIns="0" tIns="0" rIns="0" bIns="0" anchor="t" anchorCtr="0">
                            <a:spAutoFit/>
                          </wps:bodyPr>
                        </wps:wsp>
                        <wps:wsp>
                          <wps:cNvPr id="60" name="Rectangle 44"/>
                          <wps:cNvSpPr>
                            <a:spLocks noChangeArrowheads="1"/>
                          </wps:cNvSpPr>
                          <wps:spPr bwMode="auto">
                            <a:xfrm>
                              <a:off x="3878580" y="1367155"/>
                              <a:ext cx="34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E9F9B" w14:textId="77777777" w:rsidR="00AF609F" w:rsidRDefault="00AF609F" w:rsidP="00AF609F">
                                <w:r>
                                  <w:rPr>
                                    <w:rFonts w:ascii="Arial" w:hAnsi="Arial" w:cs="Arial"/>
                                    <w:color w:val="000000"/>
                                    <w:sz w:val="16"/>
                                    <w:szCs w:val="16"/>
                                    <w:lang w:val="en-US"/>
                                  </w:rPr>
                                  <w:t>-</w:t>
                                </w:r>
                              </w:p>
                            </w:txbxContent>
                          </wps:txbx>
                          <wps:bodyPr rot="0" vert="horz" wrap="none" lIns="0" tIns="0" rIns="0" bIns="0" anchor="t" anchorCtr="0">
                            <a:spAutoFit/>
                          </wps:bodyPr>
                        </wps:wsp>
                        <wps:wsp>
                          <wps:cNvPr id="61" name="Rectangle 45"/>
                          <wps:cNvSpPr>
                            <a:spLocks noChangeArrowheads="1"/>
                          </wps:cNvSpPr>
                          <wps:spPr bwMode="auto">
                            <a:xfrm>
                              <a:off x="4014470" y="1367155"/>
                              <a:ext cx="2940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F2C9E" w14:textId="77777777" w:rsidR="00AF609F" w:rsidRDefault="00AF609F" w:rsidP="00AF609F">
                                <w:r>
                                  <w:rPr>
                                    <w:rFonts w:ascii="Arial" w:hAnsi="Arial" w:cs="Arial"/>
                                    <w:color w:val="000000"/>
                                    <w:sz w:val="16"/>
                                    <w:szCs w:val="16"/>
                                    <w:lang w:val="en-US"/>
                                  </w:rPr>
                                  <w:t>MEER</w:t>
                                </w:r>
                              </w:p>
                            </w:txbxContent>
                          </wps:txbx>
                          <wps:bodyPr rot="0" vert="horz" wrap="none" lIns="0" tIns="0" rIns="0" bIns="0" anchor="t" anchorCtr="0">
                            <a:spAutoFit/>
                          </wps:bodyPr>
                        </wps:wsp>
                        <wps:wsp>
                          <wps:cNvPr id="62" name="Rectangle 46"/>
                          <wps:cNvSpPr>
                            <a:spLocks noChangeArrowheads="1"/>
                          </wps:cNvSpPr>
                          <wps:spPr bwMode="auto">
                            <a:xfrm>
                              <a:off x="3878580" y="1488440"/>
                              <a:ext cx="34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F4F90" w14:textId="77777777" w:rsidR="00AF609F" w:rsidRDefault="00AF609F" w:rsidP="00AF609F">
                                <w:r>
                                  <w:rPr>
                                    <w:rFonts w:ascii="Arial" w:hAnsi="Arial" w:cs="Arial"/>
                                    <w:color w:val="000000"/>
                                    <w:sz w:val="16"/>
                                    <w:szCs w:val="16"/>
                                    <w:lang w:val="en-US"/>
                                  </w:rPr>
                                  <w:t>-</w:t>
                                </w:r>
                              </w:p>
                            </w:txbxContent>
                          </wps:txbx>
                          <wps:bodyPr rot="0" vert="horz" wrap="none" lIns="0" tIns="0" rIns="0" bIns="0" anchor="t" anchorCtr="0">
                            <a:spAutoFit/>
                          </wps:bodyPr>
                        </wps:wsp>
                        <wps:wsp>
                          <wps:cNvPr id="63" name="Rectangle 47"/>
                          <wps:cNvSpPr>
                            <a:spLocks noChangeArrowheads="1"/>
                          </wps:cNvSpPr>
                          <wps:spPr bwMode="auto">
                            <a:xfrm>
                              <a:off x="4014470" y="1488440"/>
                              <a:ext cx="4914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7CB2A" w14:textId="77777777" w:rsidR="00AF609F" w:rsidRDefault="00AF609F" w:rsidP="00AF609F">
                                <w:r>
                                  <w:rPr>
                                    <w:rFonts w:ascii="Arial" w:hAnsi="Arial" w:cs="Arial"/>
                                    <w:color w:val="000000"/>
                                    <w:sz w:val="16"/>
                                    <w:szCs w:val="16"/>
                                    <w:lang w:val="en-US"/>
                                  </w:rPr>
                                  <w:t>ARCONEL</w:t>
                                </w:r>
                              </w:p>
                            </w:txbxContent>
                          </wps:txbx>
                          <wps:bodyPr rot="0" vert="horz" wrap="none" lIns="0" tIns="0" rIns="0" bIns="0" anchor="t" anchorCtr="0">
                            <a:spAutoFit/>
                          </wps:bodyPr>
                        </wps:wsp>
                        <wps:wsp>
                          <wps:cNvPr id="64" name="Rectangle 48"/>
                          <wps:cNvSpPr>
                            <a:spLocks noChangeArrowheads="1"/>
                          </wps:cNvSpPr>
                          <wps:spPr bwMode="auto">
                            <a:xfrm>
                              <a:off x="3878580" y="1609725"/>
                              <a:ext cx="34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64C2" w14:textId="77777777" w:rsidR="00AF609F" w:rsidRDefault="00AF609F" w:rsidP="00AF609F">
                                <w:r>
                                  <w:rPr>
                                    <w:rFonts w:ascii="Arial" w:hAnsi="Arial" w:cs="Arial"/>
                                    <w:color w:val="000000"/>
                                    <w:sz w:val="16"/>
                                    <w:szCs w:val="16"/>
                                    <w:lang w:val="en-US"/>
                                  </w:rPr>
                                  <w:t>-</w:t>
                                </w:r>
                              </w:p>
                            </w:txbxContent>
                          </wps:txbx>
                          <wps:bodyPr rot="0" vert="horz" wrap="none" lIns="0" tIns="0" rIns="0" bIns="0" anchor="t" anchorCtr="0">
                            <a:spAutoFit/>
                          </wps:bodyPr>
                        </wps:wsp>
                        <wps:wsp>
                          <wps:cNvPr id="65" name="Rectangle 49"/>
                          <wps:cNvSpPr>
                            <a:spLocks noChangeArrowheads="1"/>
                          </wps:cNvSpPr>
                          <wps:spPr bwMode="auto">
                            <a:xfrm>
                              <a:off x="4014470" y="1609725"/>
                              <a:ext cx="4235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D3816" w14:textId="77777777" w:rsidR="00AF609F" w:rsidRDefault="00AF609F" w:rsidP="00AF609F">
                                <w:r>
                                  <w:rPr>
                                    <w:rFonts w:ascii="Arial" w:hAnsi="Arial" w:cs="Arial"/>
                                    <w:color w:val="000000"/>
                                    <w:sz w:val="16"/>
                                    <w:szCs w:val="16"/>
                                    <w:lang w:val="en-US"/>
                                  </w:rPr>
                                  <w:t>CENACE</w:t>
                                </w:r>
                              </w:p>
                            </w:txbxContent>
                          </wps:txbx>
                          <wps:bodyPr rot="0" vert="horz" wrap="none" lIns="0" tIns="0" rIns="0" bIns="0" anchor="t" anchorCtr="0">
                            <a:spAutoFit/>
                          </wps:bodyPr>
                        </wps:wsp>
                        <wps:wsp>
                          <wps:cNvPr id="66" name="Rectangle 50"/>
                          <wps:cNvSpPr>
                            <a:spLocks noChangeArrowheads="1"/>
                          </wps:cNvSpPr>
                          <wps:spPr bwMode="auto">
                            <a:xfrm>
                              <a:off x="3878580" y="1730375"/>
                              <a:ext cx="34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47C3A" w14:textId="77777777" w:rsidR="00AF609F" w:rsidRDefault="00AF609F" w:rsidP="00AF609F">
                                <w:r>
                                  <w:rPr>
                                    <w:rFonts w:ascii="Arial" w:hAnsi="Arial" w:cs="Arial"/>
                                    <w:color w:val="000000"/>
                                    <w:sz w:val="16"/>
                                    <w:szCs w:val="16"/>
                                    <w:lang w:val="en-US"/>
                                  </w:rPr>
                                  <w:t>-</w:t>
                                </w:r>
                              </w:p>
                            </w:txbxContent>
                          </wps:txbx>
                          <wps:bodyPr rot="0" vert="horz" wrap="none" lIns="0" tIns="0" rIns="0" bIns="0" anchor="t" anchorCtr="0">
                            <a:spAutoFit/>
                          </wps:bodyPr>
                        </wps:wsp>
                        <wps:wsp>
                          <wps:cNvPr id="67" name="Rectangle 51"/>
                          <wps:cNvSpPr>
                            <a:spLocks noChangeArrowheads="1"/>
                          </wps:cNvSpPr>
                          <wps:spPr bwMode="auto">
                            <a:xfrm>
                              <a:off x="4014470" y="1730375"/>
                              <a:ext cx="8470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CE438" w14:textId="77777777" w:rsidR="00AF609F" w:rsidRDefault="00AF609F" w:rsidP="00AF609F">
                                <w:r>
                                  <w:rPr>
                                    <w:rFonts w:ascii="Arial" w:hAnsi="Arial" w:cs="Arial"/>
                                    <w:color w:val="000000"/>
                                    <w:sz w:val="16"/>
                                    <w:szCs w:val="16"/>
                                    <w:lang w:val="en-US"/>
                                  </w:rPr>
                                  <w:t>TRANSELECTRIC</w:t>
                                </w:r>
                              </w:p>
                            </w:txbxContent>
                          </wps:txbx>
                          <wps:bodyPr rot="0" vert="horz" wrap="none" lIns="0" tIns="0" rIns="0" bIns="0" anchor="t" anchorCtr="0">
                            <a:spAutoFit/>
                          </wps:bodyPr>
                        </wps:wsp>
                        <wps:wsp>
                          <wps:cNvPr id="68" name="Freeform 52"/>
                          <wps:cNvSpPr>
                            <a:spLocks noEditPoints="1"/>
                          </wps:cNvSpPr>
                          <wps:spPr bwMode="auto">
                            <a:xfrm>
                              <a:off x="3315970" y="3810"/>
                              <a:ext cx="24765" cy="4666615"/>
                            </a:xfrm>
                            <a:custGeom>
                              <a:avLst/>
                              <a:gdLst>
                                <a:gd name="T0" fmla="*/ 39 w 39"/>
                                <a:gd name="T1" fmla="*/ 1 h 7349"/>
                                <a:gd name="T2" fmla="*/ 39 w 39"/>
                                <a:gd name="T3" fmla="*/ 263 h 7349"/>
                                <a:gd name="T4" fmla="*/ 15 w 39"/>
                                <a:gd name="T5" fmla="*/ 429 h 7349"/>
                                <a:gd name="T6" fmla="*/ 15 w 39"/>
                                <a:gd name="T7" fmla="*/ 500 h 7349"/>
                                <a:gd name="T8" fmla="*/ 15 w 39"/>
                                <a:gd name="T9" fmla="*/ 500 h 7349"/>
                                <a:gd name="T10" fmla="*/ 38 w 39"/>
                                <a:gd name="T11" fmla="*/ 668 h 7349"/>
                                <a:gd name="T12" fmla="*/ 38 w 39"/>
                                <a:gd name="T13" fmla="*/ 930 h 7349"/>
                                <a:gd name="T14" fmla="*/ 13 w 39"/>
                                <a:gd name="T15" fmla="*/ 1096 h 7349"/>
                                <a:gd name="T16" fmla="*/ 13 w 39"/>
                                <a:gd name="T17" fmla="*/ 1168 h 7349"/>
                                <a:gd name="T18" fmla="*/ 13 w 39"/>
                                <a:gd name="T19" fmla="*/ 1168 h 7349"/>
                                <a:gd name="T20" fmla="*/ 36 w 39"/>
                                <a:gd name="T21" fmla="*/ 1335 h 7349"/>
                                <a:gd name="T22" fmla="*/ 36 w 39"/>
                                <a:gd name="T23" fmla="*/ 1597 h 7349"/>
                                <a:gd name="T24" fmla="*/ 12 w 39"/>
                                <a:gd name="T25" fmla="*/ 1764 h 7349"/>
                                <a:gd name="T26" fmla="*/ 12 w 39"/>
                                <a:gd name="T27" fmla="*/ 1835 h 7349"/>
                                <a:gd name="T28" fmla="*/ 12 w 39"/>
                                <a:gd name="T29" fmla="*/ 1835 h 7349"/>
                                <a:gd name="T30" fmla="*/ 35 w 39"/>
                                <a:gd name="T31" fmla="*/ 2002 h 7349"/>
                                <a:gd name="T32" fmla="*/ 35 w 39"/>
                                <a:gd name="T33" fmla="*/ 2264 h 7349"/>
                                <a:gd name="T34" fmla="*/ 10 w 39"/>
                                <a:gd name="T35" fmla="*/ 2431 h 7349"/>
                                <a:gd name="T36" fmla="*/ 10 w 39"/>
                                <a:gd name="T37" fmla="*/ 2503 h 7349"/>
                                <a:gd name="T38" fmla="*/ 10 w 39"/>
                                <a:gd name="T39" fmla="*/ 2503 h 7349"/>
                                <a:gd name="T40" fmla="*/ 34 w 39"/>
                                <a:gd name="T41" fmla="*/ 2669 h 7349"/>
                                <a:gd name="T42" fmla="*/ 33 w 39"/>
                                <a:gd name="T43" fmla="*/ 2932 h 7349"/>
                                <a:gd name="T44" fmla="*/ 9 w 39"/>
                                <a:gd name="T45" fmla="*/ 3098 h 7349"/>
                                <a:gd name="T46" fmla="*/ 9 w 39"/>
                                <a:gd name="T47" fmla="*/ 3170 h 7349"/>
                                <a:gd name="T48" fmla="*/ 9 w 39"/>
                                <a:gd name="T49" fmla="*/ 3170 h 7349"/>
                                <a:gd name="T50" fmla="*/ 32 w 39"/>
                                <a:gd name="T51" fmla="*/ 3337 h 7349"/>
                                <a:gd name="T52" fmla="*/ 32 w 39"/>
                                <a:gd name="T53" fmla="*/ 3599 h 7349"/>
                                <a:gd name="T54" fmla="*/ 8 w 39"/>
                                <a:gd name="T55" fmla="*/ 3766 h 7349"/>
                                <a:gd name="T56" fmla="*/ 7 w 39"/>
                                <a:gd name="T57" fmla="*/ 3837 h 7349"/>
                                <a:gd name="T58" fmla="*/ 7 w 39"/>
                                <a:gd name="T59" fmla="*/ 3837 h 7349"/>
                                <a:gd name="T60" fmla="*/ 31 w 39"/>
                                <a:gd name="T61" fmla="*/ 4004 h 7349"/>
                                <a:gd name="T62" fmla="*/ 30 w 39"/>
                                <a:gd name="T63" fmla="*/ 4266 h 7349"/>
                                <a:gd name="T64" fmla="*/ 6 w 39"/>
                                <a:gd name="T65" fmla="*/ 4433 h 7349"/>
                                <a:gd name="T66" fmla="*/ 6 w 39"/>
                                <a:gd name="T67" fmla="*/ 4505 h 7349"/>
                                <a:gd name="T68" fmla="*/ 6 w 39"/>
                                <a:gd name="T69" fmla="*/ 4505 h 7349"/>
                                <a:gd name="T70" fmla="*/ 30 w 39"/>
                                <a:gd name="T71" fmla="*/ 4672 h 7349"/>
                                <a:gd name="T72" fmla="*/ 29 w 39"/>
                                <a:gd name="T73" fmla="*/ 4934 h 7349"/>
                                <a:gd name="T74" fmla="*/ 5 w 39"/>
                                <a:gd name="T75" fmla="*/ 5101 h 7349"/>
                                <a:gd name="T76" fmla="*/ 5 w 39"/>
                                <a:gd name="T77" fmla="*/ 5172 h 7349"/>
                                <a:gd name="T78" fmla="*/ 5 w 39"/>
                                <a:gd name="T79" fmla="*/ 5172 h 7349"/>
                                <a:gd name="T80" fmla="*/ 28 w 39"/>
                                <a:gd name="T81" fmla="*/ 5339 h 7349"/>
                                <a:gd name="T82" fmla="*/ 27 w 39"/>
                                <a:gd name="T83" fmla="*/ 5601 h 7349"/>
                                <a:gd name="T84" fmla="*/ 3 w 39"/>
                                <a:gd name="T85" fmla="*/ 5768 h 7349"/>
                                <a:gd name="T86" fmla="*/ 3 w 39"/>
                                <a:gd name="T87" fmla="*/ 5839 h 7349"/>
                                <a:gd name="T88" fmla="*/ 3 w 39"/>
                                <a:gd name="T89" fmla="*/ 5839 h 7349"/>
                                <a:gd name="T90" fmla="*/ 27 w 39"/>
                                <a:gd name="T91" fmla="*/ 6006 h 7349"/>
                                <a:gd name="T92" fmla="*/ 27 w 39"/>
                                <a:gd name="T93" fmla="*/ 6269 h 7349"/>
                                <a:gd name="T94" fmla="*/ 2 w 39"/>
                                <a:gd name="T95" fmla="*/ 6435 h 7349"/>
                                <a:gd name="T96" fmla="*/ 2 w 39"/>
                                <a:gd name="T97" fmla="*/ 6507 h 7349"/>
                                <a:gd name="T98" fmla="*/ 2 w 39"/>
                                <a:gd name="T99" fmla="*/ 6507 h 7349"/>
                                <a:gd name="T100" fmla="*/ 25 w 39"/>
                                <a:gd name="T101" fmla="*/ 6674 h 7349"/>
                                <a:gd name="T102" fmla="*/ 25 w 39"/>
                                <a:gd name="T103" fmla="*/ 6936 h 7349"/>
                                <a:gd name="T104" fmla="*/ 0 w 39"/>
                                <a:gd name="T105" fmla="*/ 7103 h 7349"/>
                                <a:gd name="T106" fmla="*/ 0 w 39"/>
                                <a:gd name="T107" fmla="*/ 7174 h 7349"/>
                                <a:gd name="T108" fmla="*/ 0 w 39"/>
                                <a:gd name="T109" fmla="*/ 7174 h 7349"/>
                                <a:gd name="T110" fmla="*/ 24 w 39"/>
                                <a:gd name="T111" fmla="*/ 7341 h 7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9" h="7349">
                                  <a:moveTo>
                                    <a:pt x="15" y="0"/>
                                  </a:moveTo>
                                  <a:lnTo>
                                    <a:pt x="15" y="95"/>
                                  </a:lnTo>
                                  <a:lnTo>
                                    <a:pt x="39" y="96"/>
                                  </a:lnTo>
                                  <a:lnTo>
                                    <a:pt x="39" y="1"/>
                                  </a:lnTo>
                                  <a:lnTo>
                                    <a:pt x="15" y="0"/>
                                  </a:lnTo>
                                  <a:close/>
                                  <a:moveTo>
                                    <a:pt x="15" y="167"/>
                                  </a:moveTo>
                                  <a:lnTo>
                                    <a:pt x="15" y="262"/>
                                  </a:lnTo>
                                  <a:lnTo>
                                    <a:pt x="39" y="263"/>
                                  </a:lnTo>
                                  <a:lnTo>
                                    <a:pt x="39" y="168"/>
                                  </a:lnTo>
                                  <a:lnTo>
                                    <a:pt x="15" y="167"/>
                                  </a:lnTo>
                                  <a:close/>
                                  <a:moveTo>
                                    <a:pt x="15" y="334"/>
                                  </a:moveTo>
                                  <a:lnTo>
                                    <a:pt x="15" y="429"/>
                                  </a:lnTo>
                                  <a:lnTo>
                                    <a:pt x="38" y="430"/>
                                  </a:lnTo>
                                  <a:lnTo>
                                    <a:pt x="38" y="334"/>
                                  </a:lnTo>
                                  <a:lnTo>
                                    <a:pt x="15" y="334"/>
                                  </a:lnTo>
                                  <a:close/>
                                  <a:moveTo>
                                    <a:pt x="15" y="500"/>
                                  </a:moveTo>
                                  <a:lnTo>
                                    <a:pt x="15" y="596"/>
                                  </a:lnTo>
                                  <a:lnTo>
                                    <a:pt x="38" y="597"/>
                                  </a:lnTo>
                                  <a:lnTo>
                                    <a:pt x="38" y="501"/>
                                  </a:lnTo>
                                  <a:lnTo>
                                    <a:pt x="15" y="500"/>
                                  </a:lnTo>
                                  <a:close/>
                                  <a:moveTo>
                                    <a:pt x="14" y="667"/>
                                  </a:moveTo>
                                  <a:lnTo>
                                    <a:pt x="14" y="763"/>
                                  </a:lnTo>
                                  <a:lnTo>
                                    <a:pt x="38" y="763"/>
                                  </a:lnTo>
                                  <a:lnTo>
                                    <a:pt x="38" y="668"/>
                                  </a:lnTo>
                                  <a:lnTo>
                                    <a:pt x="14" y="667"/>
                                  </a:lnTo>
                                  <a:close/>
                                  <a:moveTo>
                                    <a:pt x="14" y="834"/>
                                  </a:moveTo>
                                  <a:lnTo>
                                    <a:pt x="14" y="930"/>
                                  </a:lnTo>
                                  <a:lnTo>
                                    <a:pt x="38" y="930"/>
                                  </a:lnTo>
                                  <a:lnTo>
                                    <a:pt x="38" y="834"/>
                                  </a:lnTo>
                                  <a:lnTo>
                                    <a:pt x="14" y="834"/>
                                  </a:lnTo>
                                  <a:close/>
                                  <a:moveTo>
                                    <a:pt x="13" y="1001"/>
                                  </a:moveTo>
                                  <a:lnTo>
                                    <a:pt x="13" y="1096"/>
                                  </a:lnTo>
                                  <a:lnTo>
                                    <a:pt x="37" y="1096"/>
                                  </a:lnTo>
                                  <a:lnTo>
                                    <a:pt x="37" y="1001"/>
                                  </a:lnTo>
                                  <a:lnTo>
                                    <a:pt x="13" y="1001"/>
                                  </a:lnTo>
                                  <a:close/>
                                  <a:moveTo>
                                    <a:pt x="13" y="1168"/>
                                  </a:moveTo>
                                  <a:lnTo>
                                    <a:pt x="13" y="1263"/>
                                  </a:lnTo>
                                  <a:lnTo>
                                    <a:pt x="37" y="1263"/>
                                  </a:lnTo>
                                  <a:lnTo>
                                    <a:pt x="37" y="1168"/>
                                  </a:lnTo>
                                  <a:lnTo>
                                    <a:pt x="13" y="1168"/>
                                  </a:lnTo>
                                  <a:close/>
                                  <a:moveTo>
                                    <a:pt x="12" y="1335"/>
                                  </a:moveTo>
                                  <a:lnTo>
                                    <a:pt x="12" y="1430"/>
                                  </a:lnTo>
                                  <a:lnTo>
                                    <a:pt x="36" y="1430"/>
                                  </a:lnTo>
                                  <a:lnTo>
                                    <a:pt x="36" y="1335"/>
                                  </a:lnTo>
                                  <a:lnTo>
                                    <a:pt x="12" y="1335"/>
                                  </a:lnTo>
                                  <a:close/>
                                  <a:moveTo>
                                    <a:pt x="12" y="1502"/>
                                  </a:moveTo>
                                  <a:lnTo>
                                    <a:pt x="12" y="1597"/>
                                  </a:lnTo>
                                  <a:lnTo>
                                    <a:pt x="36" y="1597"/>
                                  </a:lnTo>
                                  <a:lnTo>
                                    <a:pt x="36" y="1502"/>
                                  </a:lnTo>
                                  <a:lnTo>
                                    <a:pt x="12" y="1502"/>
                                  </a:lnTo>
                                  <a:close/>
                                  <a:moveTo>
                                    <a:pt x="12" y="1668"/>
                                  </a:moveTo>
                                  <a:lnTo>
                                    <a:pt x="12" y="1764"/>
                                  </a:lnTo>
                                  <a:lnTo>
                                    <a:pt x="35" y="1764"/>
                                  </a:lnTo>
                                  <a:lnTo>
                                    <a:pt x="36" y="1668"/>
                                  </a:lnTo>
                                  <a:lnTo>
                                    <a:pt x="12" y="1668"/>
                                  </a:lnTo>
                                  <a:close/>
                                  <a:moveTo>
                                    <a:pt x="12" y="1835"/>
                                  </a:moveTo>
                                  <a:lnTo>
                                    <a:pt x="12" y="1931"/>
                                  </a:lnTo>
                                  <a:lnTo>
                                    <a:pt x="35" y="1931"/>
                                  </a:lnTo>
                                  <a:lnTo>
                                    <a:pt x="35" y="1835"/>
                                  </a:lnTo>
                                  <a:lnTo>
                                    <a:pt x="12" y="1835"/>
                                  </a:lnTo>
                                  <a:close/>
                                  <a:moveTo>
                                    <a:pt x="12" y="2002"/>
                                  </a:moveTo>
                                  <a:lnTo>
                                    <a:pt x="11" y="2097"/>
                                  </a:lnTo>
                                  <a:lnTo>
                                    <a:pt x="35" y="2097"/>
                                  </a:lnTo>
                                  <a:lnTo>
                                    <a:pt x="35" y="2002"/>
                                  </a:lnTo>
                                  <a:lnTo>
                                    <a:pt x="12" y="2002"/>
                                  </a:lnTo>
                                  <a:close/>
                                  <a:moveTo>
                                    <a:pt x="11" y="2169"/>
                                  </a:moveTo>
                                  <a:lnTo>
                                    <a:pt x="11" y="2264"/>
                                  </a:lnTo>
                                  <a:lnTo>
                                    <a:pt x="35" y="2264"/>
                                  </a:lnTo>
                                  <a:lnTo>
                                    <a:pt x="35" y="2169"/>
                                  </a:lnTo>
                                  <a:lnTo>
                                    <a:pt x="11" y="2169"/>
                                  </a:lnTo>
                                  <a:close/>
                                  <a:moveTo>
                                    <a:pt x="11" y="2336"/>
                                  </a:moveTo>
                                  <a:lnTo>
                                    <a:pt x="10" y="2431"/>
                                  </a:lnTo>
                                  <a:lnTo>
                                    <a:pt x="34" y="2431"/>
                                  </a:lnTo>
                                  <a:lnTo>
                                    <a:pt x="35" y="2336"/>
                                  </a:lnTo>
                                  <a:lnTo>
                                    <a:pt x="11" y="2336"/>
                                  </a:lnTo>
                                  <a:close/>
                                  <a:moveTo>
                                    <a:pt x="10" y="2503"/>
                                  </a:moveTo>
                                  <a:lnTo>
                                    <a:pt x="10" y="2598"/>
                                  </a:lnTo>
                                  <a:lnTo>
                                    <a:pt x="34" y="2598"/>
                                  </a:lnTo>
                                  <a:lnTo>
                                    <a:pt x="34" y="2503"/>
                                  </a:lnTo>
                                  <a:lnTo>
                                    <a:pt x="10" y="2503"/>
                                  </a:lnTo>
                                  <a:close/>
                                  <a:moveTo>
                                    <a:pt x="10" y="2669"/>
                                  </a:moveTo>
                                  <a:lnTo>
                                    <a:pt x="9" y="2765"/>
                                  </a:lnTo>
                                  <a:lnTo>
                                    <a:pt x="33" y="2765"/>
                                  </a:lnTo>
                                  <a:lnTo>
                                    <a:pt x="34" y="2669"/>
                                  </a:lnTo>
                                  <a:lnTo>
                                    <a:pt x="10" y="2669"/>
                                  </a:lnTo>
                                  <a:close/>
                                  <a:moveTo>
                                    <a:pt x="9" y="2836"/>
                                  </a:moveTo>
                                  <a:lnTo>
                                    <a:pt x="9" y="2932"/>
                                  </a:lnTo>
                                  <a:lnTo>
                                    <a:pt x="33" y="2932"/>
                                  </a:lnTo>
                                  <a:lnTo>
                                    <a:pt x="33" y="2836"/>
                                  </a:lnTo>
                                  <a:lnTo>
                                    <a:pt x="9" y="2836"/>
                                  </a:lnTo>
                                  <a:close/>
                                  <a:moveTo>
                                    <a:pt x="9" y="3003"/>
                                  </a:moveTo>
                                  <a:lnTo>
                                    <a:pt x="9" y="3098"/>
                                  </a:lnTo>
                                  <a:lnTo>
                                    <a:pt x="33" y="3098"/>
                                  </a:lnTo>
                                  <a:lnTo>
                                    <a:pt x="33" y="3003"/>
                                  </a:lnTo>
                                  <a:lnTo>
                                    <a:pt x="9" y="3003"/>
                                  </a:lnTo>
                                  <a:close/>
                                  <a:moveTo>
                                    <a:pt x="9" y="3170"/>
                                  </a:moveTo>
                                  <a:lnTo>
                                    <a:pt x="9" y="3265"/>
                                  </a:lnTo>
                                  <a:lnTo>
                                    <a:pt x="32" y="3265"/>
                                  </a:lnTo>
                                  <a:lnTo>
                                    <a:pt x="32" y="3170"/>
                                  </a:lnTo>
                                  <a:lnTo>
                                    <a:pt x="9" y="3170"/>
                                  </a:lnTo>
                                  <a:close/>
                                  <a:moveTo>
                                    <a:pt x="9" y="3337"/>
                                  </a:moveTo>
                                  <a:lnTo>
                                    <a:pt x="9" y="3432"/>
                                  </a:lnTo>
                                  <a:lnTo>
                                    <a:pt x="32" y="3432"/>
                                  </a:lnTo>
                                  <a:lnTo>
                                    <a:pt x="32" y="3337"/>
                                  </a:lnTo>
                                  <a:lnTo>
                                    <a:pt x="9" y="3337"/>
                                  </a:lnTo>
                                  <a:close/>
                                  <a:moveTo>
                                    <a:pt x="8" y="3504"/>
                                  </a:moveTo>
                                  <a:lnTo>
                                    <a:pt x="8" y="3599"/>
                                  </a:lnTo>
                                  <a:lnTo>
                                    <a:pt x="32" y="3599"/>
                                  </a:lnTo>
                                  <a:lnTo>
                                    <a:pt x="32" y="3504"/>
                                  </a:lnTo>
                                  <a:lnTo>
                                    <a:pt x="8" y="3504"/>
                                  </a:lnTo>
                                  <a:close/>
                                  <a:moveTo>
                                    <a:pt x="8" y="3671"/>
                                  </a:moveTo>
                                  <a:lnTo>
                                    <a:pt x="8" y="3766"/>
                                  </a:lnTo>
                                  <a:lnTo>
                                    <a:pt x="32" y="3766"/>
                                  </a:lnTo>
                                  <a:lnTo>
                                    <a:pt x="32" y="3671"/>
                                  </a:lnTo>
                                  <a:lnTo>
                                    <a:pt x="8" y="3671"/>
                                  </a:lnTo>
                                  <a:close/>
                                  <a:moveTo>
                                    <a:pt x="7" y="3837"/>
                                  </a:moveTo>
                                  <a:lnTo>
                                    <a:pt x="7" y="3933"/>
                                  </a:lnTo>
                                  <a:lnTo>
                                    <a:pt x="31" y="3933"/>
                                  </a:lnTo>
                                  <a:lnTo>
                                    <a:pt x="31" y="3837"/>
                                  </a:lnTo>
                                  <a:lnTo>
                                    <a:pt x="7" y="3837"/>
                                  </a:lnTo>
                                  <a:close/>
                                  <a:moveTo>
                                    <a:pt x="7" y="4004"/>
                                  </a:moveTo>
                                  <a:lnTo>
                                    <a:pt x="7" y="4100"/>
                                  </a:lnTo>
                                  <a:lnTo>
                                    <a:pt x="31" y="4100"/>
                                  </a:lnTo>
                                  <a:lnTo>
                                    <a:pt x="31" y="4004"/>
                                  </a:lnTo>
                                  <a:lnTo>
                                    <a:pt x="7" y="4004"/>
                                  </a:lnTo>
                                  <a:close/>
                                  <a:moveTo>
                                    <a:pt x="6" y="4171"/>
                                  </a:moveTo>
                                  <a:lnTo>
                                    <a:pt x="6" y="4266"/>
                                  </a:lnTo>
                                  <a:lnTo>
                                    <a:pt x="30" y="4266"/>
                                  </a:lnTo>
                                  <a:lnTo>
                                    <a:pt x="30" y="4171"/>
                                  </a:lnTo>
                                  <a:lnTo>
                                    <a:pt x="6" y="4171"/>
                                  </a:lnTo>
                                  <a:close/>
                                  <a:moveTo>
                                    <a:pt x="6" y="4338"/>
                                  </a:moveTo>
                                  <a:lnTo>
                                    <a:pt x="6" y="4433"/>
                                  </a:lnTo>
                                  <a:lnTo>
                                    <a:pt x="30" y="4433"/>
                                  </a:lnTo>
                                  <a:lnTo>
                                    <a:pt x="30" y="4338"/>
                                  </a:lnTo>
                                  <a:lnTo>
                                    <a:pt x="6" y="4338"/>
                                  </a:lnTo>
                                  <a:close/>
                                  <a:moveTo>
                                    <a:pt x="6" y="4505"/>
                                  </a:moveTo>
                                  <a:lnTo>
                                    <a:pt x="6" y="4600"/>
                                  </a:lnTo>
                                  <a:lnTo>
                                    <a:pt x="30" y="4600"/>
                                  </a:lnTo>
                                  <a:lnTo>
                                    <a:pt x="30" y="4505"/>
                                  </a:lnTo>
                                  <a:lnTo>
                                    <a:pt x="6" y="4505"/>
                                  </a:lnTo>
                                  <a:close/>
                                  <a:moveTo>
                                    <a:pt x="6" y="4672"/>
                                  </a:moveTo>
                                  <a:lnTo>
                                    <a:pt x="6" y="4767"/>
                                  </a:lnTo>
                                  <a:lnTo>
                                    <a:pt x="30" y="4767"/>
                                  </a:lnTo>
                                  <a:lnTo>
                                    <a:pt x="30" y="4672"/>
                                  </a:lnTo>
                                  <a:lnTo>
                                    <a:pt x="6" y="4672"/>
                                  </a:lnTo>
                                  <a:close/>
                                  <a:moveTo>
                                    <a:pt x="6" y="4838"/>
                                  </a:moveTo>
                                  <a:lnTo>
                                    <a:pt x="5" y="4934"/>
                                  </a:lnTo>
                                  <a:lnTo>
                                    <a:pt x="29" y="4934"/>
                                  </a:lnTo>
                                  <a:lnTo>
                                    <a:pt x="30" y="4838"/>
                                  </a:lnTo>
                                  <a:lnTo>
                                    <a:pt x="6" y="4838"/>
                                  </a:lnTo>
                                  <a:close/>
                                  <a:moveTo>
                                    <a:pt x="5" y="5005"/>
                                  </a:moveTo>
                                  <a:lnTo>
                                    <a:pt x="5" y="5101"/>
                                  </a:lnTo>
                                  <a:lnTo>
                                    <a:pt x="29" y="5101"/>
                                  </a:lnTo>
                                  <a:lnTo>
                                    <a:pt x="29" y="5005"/>
                                  </a:lnTo>
                                  <a:lnTo>
                                    <a:pt x="5" y="5005"/>
                                  </a:lnTo>
                                  <a:close/>
                                  <a:moveTo>
                                    <a:pt x="5" y="5172"/>
                                  </a:moveTo>
                                  <a:lnTo>
                                    <a:pt x="4" y="5267"/>
                                  </a:lnTo>
                                  <a:lnTo>
                                    <a:pt x="28" y="5267"/>
                                  </a:lnTo>
                                  <a:lnTo>
                                    <a:pt x="29" y="5172"/>
                                  </a:lnTo>
                                  <a:lnTo>
                                    <a:pt x="5" y="5172"/>
                                  </a:lnTo>
                                  <a:close/>
                                  <a:moveTo>
                                    <a:pt x="4" y="5339"/>
                                  </a:moveTo>
                                  <a:lnTo>
                                    <a:pt x="4" y="5434"/>
                                  </a:lnTo>
                                  <a:lnTo>
                                    <a:pt x="28" y="5434"/>
                                  </a:lnTo>
                                  <a:lnTo>
                                    <a:pt x="28" y="5339"/>
                                  </a:lnTo>
                                  <a:lnTo>
                                    <a:pt x="4" y="5339"/>
                                  </a:lnTo>
                                  <a:close/>
                                  <a:moveTo>
                                    <a:pt x="4" y="5506"/>
                                  </a:moveTo>
                                  <a:lnTo>
                                    <a:pt x="3" y="5601"/>
                                  </a:lnTo>
                                  <a:lnTo>
                                    <a:pt x="27" y="5601"/>
                                  </a:lnTo>
                                  <a:lnTo>
                                    <a:pt x="28" y="5506"/>
                                  </a:lnTo>
                                  <a:lnTo>
                                    <a:pt x="4" y="5506"/>
                                  </a:lnTo>
                                  <a:close/>
                                  <a:moveTo>
                                    <a:pt x="3" y="5673"/>
                                  </a:moveTo>
                                  <a:lnTo>
                                    <a:pt x="3" y="5768"/>
                                  </a:lnTo>
                                  <a:lnTo>
                                    <a:pt x="27" y="5768"/>
                                  </a:lnTo>
                                  <a:lnTo>
                                    <a:pt x="27" y="5673"/>
                                  </a:lnTo>
                                  <a:lnTo>
                                    <a:pt x="3" y="5673"/>
                                  </a:lnTo>
                                  <a:close/>
                                  <a:moveTo>
                                    <a:pt x="3" y="5839"/>
                                  </a:moveTo>
                                  <a:lnTo>
                                    <a:pt x="3" y="5935"/>
                                  </a:lnTo>
                                  <a:lnTo>
                                    <a:pt x="27" y="5935"/>
                                  </a:lnTo>
                                  <a:lnTo>
                                    <a:pt x="27" y="5839"/>
                                  </a:lnTo>
                                  <a:lnTo>
                                    <a:pt x="3" y="5839"/>
                                  </a:lnTo>
                                  <a:close/>
                                  <a:moveTo>
                                    <a:pt x="3" y="6006"/>
                                  </a:moveTo>
                                  <a:lnTo>
                                    <a:pt x="3" y="6102"/>
                                  </a:lnTo>
                                  <a:lnTo>
                                    <a:pt x="27" y="6102"/>
                                  </a:lnTo>
                                  <a:lnTo>
                                    <a:pt x="27" y="6006"/>
                                  </a:lnTo>
                                  <a:lnTo>
                                    <a:pt x="3" y="6006"/>
                                  </a:lnTo>
                                  <a:close/>
                                  <a:moveTo>
                                    <a:pt x="3" y="6173"/>
                                  </a:moveTo>
                                  <a:lnTo>
                                    <a:pt x="3" y="6269"/>
                                  </a:lnTo>
                                  <a:lnTo>
                                    <a:pt x="27" y="6269"/>
                                  </a:lnTo>
                                  <a:lnTo>
                                    <a:pt x="27" y="6173"/>
                                  </a:lnTo>
                                  <a:lnTo>
                                    <a:pt x="3" y="6173"/>
                                  </a:lnTo>
                                  <a:close/>
                                  <a:moveTo>
                                    <a:pt x="2" y="6340"/>
                                  </a:moveTo>
                                  <a:lnTo>
                                    <a:pt x="2" y="6435"/>
                                  </a:lnTo>
                                  <a:lnTo>
                                    <a:pt x="26" y="6435"/>
                                  </a:lnTo>
                                  <a:lnTo>
                                    <a:pt x="26" y="6340"/>
                                  </a:lnTo>
                                  <a:lnTo>
                                    <a:pt x="2" y="6340"/>
                                  </a:lnTo>
                                  <a:close/>
                                  <a:moveTo>
                                    <a:pt x="2" y="6507"/>
                                  </a:moveTo>
                                  <a:lnTo>
                                    <a:pt x="2" y="6602"/>
                                  </a:lnTo>
                                  <a:lnTo>
                                    <a:pt x="26" y="6602"/>
                                  </a:lnTo>
                                  <a:lnTo>
                                    <a:pt x="26" y="6507"/>
                                  </a:lnTo>
                                  <a:lnTo>
                                    <a:pt x="2" y="6507"/>
                                  </a:lnTo>
                                  <a:close/>
                                  <a:moveTo>
                                    <a:pt x="1" y="6674"/>
                                  </a:moveTo>
                                  <a:lnTo>
                                    <a:pt x="1" y="6769"/>
                                  </a:lnTo>
                                  <a:lnTo>
                                    <a:pt x="25" y="6769"/>
                                  </a:lnTo>
                                  <a:lnTo>
                                    <a:pt x="25" y="6674"/>
                                  </a:lnTo>
                                  <a:lnTo>
                                    <a:pt x="1" y="6674"/>
                                  </a:lnTo>
                                  <a:close/>
                                  <a:moveTo>
                                    <a:pt x="1" y="6841"/>
                                  </a:moveTo>
                                  <a:lnTo>
                                    <a:pt x="1" y="6936"/>
                                  </a:lnTo>
                                  <a:lnTo>
                                    <a:pt x="25" y="6936"/>
                                  </a:lnTo>
                                  <a:lnTo>
                                    <a:pt x="25" y="6841"/>
                                  </a:lnTo>
                                  <a:lnTo>
                                    <a:pt x="1" y="6841"/>
                                  </a:lnTo>
                                  <a:close/>
                                  <a:moveTo>
                                    <a:pt x="0" y="7007"/>
                                  </a:moveTo>
                                  <a:lnTo>
                                    <a:pt x="0" y="7103"/>
                                  </a:lnTo>
                                  <a:lnTo>
                                    <a:pt x="24" y="7103"/>
                                  </a:lnTo>
                                  <a:lnTo>
                                    <a:pt x="24" y="7007"/>
                                  </a:lnTo>
                                  <a:lnTo>
                                    <a:pt x="0" y="7007"/>
                                  </a:lnTo>
                                  <a:close/>
                                  <a:moveTo>
                                    <a:pt x="0" y="7174"/>
                                  </a:moveTo>
                                  <a:lnTo>
                                    <a:pt x="0" y="7270"/>
                                  </a:lnTo>
                                  <a:lnTo>
                                    <a:pt x="24" y="7270"/>
                                  </a:lnTo>
                                  <a:lnTo>
                                    <a:pt x="24" y="7174"/>
                                  </a:lnTo>
                                  <a:lnTo>
                                    <a:pt x="0" y="7174"/>
                                  </a:lnTo>
                                  <a:close/>
                                  <a:moveTo>
                                    <a:pt x="0" y="7341"/>
                                  </a:moveTo>
                                  <a:lnTo>
                                    <a:pt x="0" y="7349"/>
                                  </a:lnTo>
                                  <a:lnTo>
                                    <a:pt x="24" y="7349"/>
                                  </a:lnTo>
                                  <a:lnTo>
                                    <a:pt x="24" y="7341"/>
                                  </a:lnTo>
                                  <a:lnTo>
                                    <a:pt x="0" y="734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9" name="Rectangle 53"/>
                          <wps:cNvSpPr>
                            <a:spLocks noChangeArrowheads="1"/>
                          </wps:cNvSpPr>
                          <wps:spPr bwMode="auto">
                            <a:xfrm>
                              <a:off x="1512570" y="4177030"/>
                              <a:ext cx="1058545" cy="340995"/>
                            </a:xfrm>
                            <a:prstGeom prst="rect">
                              <a:avLst/>
                            </a:prstGeom>
                            <a:noFill/>
                            <a:ln w="2286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54"/>
                          <wps:cNvSpPr>
                            <a:spLocks noChangeArrowheads="1"/>
                          </wps:cNvSpPr>
                          <wps:spPr bwMode="auto">
                            <a:xfrm>
                              <a:off x="1679575" y="4182110"/>
                              <a:ext cx="783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1B475" w14:textId="77777777" w:rsidR="00AF609F" w:rsidRDefault="00AF609F" w:rsidP="00AF609F">
                                <w:r>
                                  <w:rPr>
                                    <w:rFonts w:ascii="Arial Black" w:hAnsi="Arial Black" w:cs="Arial Black"/>
                                    <w:b/>
                                    <w:bCs/>
                                    <w:color w:val="FF0000"/>
                                    <w:sz w:val="20"/>
                                    <w:szCs w:val="20"/>
                                    <w:lang w:val="en-US"/>
                                  </w:rPr>
                                  <w:t xml:space="preserve">PROYECTO </w:t>
                                </w:r>
                              </w:p>
                            </w:txbxContent>
                          </wps:txbx>
                          <wps:bodyPr rot="0" vert="horz" wrap="none" lIns="0" tIns="0" rIns="0" bIns="0" anchor="t" anchorCtr="0">
                            <a:spAutoFit/>
                          </wps:bodyPr>
                        </wps:wsp>
                        <wps:wsp>
                          <wps:cNvPr id="71" name="Rectangle 55"/>
                          <wps:cNvSpPr>
                            <a:spLocks noChangeArrowheads="1"/>
                          </wps:cNvSpPr>
                          <wps:spPr bwMode="auto">
                            <a:xfrm>
                              <a:off x="1861185" y="4324985"/>
                              <a:ext cx="3886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21906" w14:textId="77777777" w:rsidR="00AF609F" w:rsidRDefault="00AF609F" w:rsidP="00AF609F">
                                <w:r>
                                  <w:rPr>
                                    <w:rFonts w:ascii="Arial Black" w:hAnsi="Arial Black" w:cs="Arial Black"/>
                                    <w:b/>
                                    <w:bCs/>
                                    <w:color w:val="FF0000"/>
                                    <w:sz w:val="20"/>
                                    <w:szCs w:val="20"/>
                                    <w:lang w:val="en-US"/>
                                  </w:rPr>
                                  <w:t>PERÚ</w:t>
                                </w:r>
                              </w:p>
                            </w:txbxContent>
                          </wps:txbx>
                          <wps:bodyPr rot="0" vert="horz" wrap="none" lIns="0" tIns="0" rIns="0" bIns="0" anchor="t" anchorCtr="0">
                            <a:spAutoFit/>
                          </wps:bodyPr>
                        </wps:wsp>
                        <wps:wsp>
                          <wps:cNvPr id="72" name="Rectangle 56"/>
                          <wps:cNvSpPr>
                            <a:spLocks noChangeArrowheads="1"/>
                          </wps:cNvSpPr>
                          <wps:spPr bwMode="auto">
                            <a:xfrm>
                              <a:off x="3924300" y="4177030"/>
                              <a:ext cx="1278255" cy="318135"/>
                            </a:xfrm>
                            <a:prstGeom prst="rect">
                              <a:avLst/>
                            </a:prstGeom>
                            <a:noFill/>
                            <a:ln w="2286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57"/>
                          <wps:cNvSpPr>
                            <a:spLocks noChangeArrowheads="1"/>
                          </wps:cNvSpPr>
                          <wps:spPr bwMode="auto">
                            <a:xfrm>
                              <a:off x="4198620" y="4168140"/>
                              <a:ext cx="783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D9A6F" w14:textId="77777777" w:rsidR="00AF609F" w:rsidRDefault="00AF609F" w:rsidP="00AF609F">
                                <w:r>
                                  <w:rPr>
                                    <w:rFonts w:ascii="Arial Black" w:hAnsi="Arial Black" w:cs="Arial Black"/>
                                    <w:b/>
                                    <w:bCs/>
                                    <w:color w:val="290FE7"/>
                                    <w:sz w:val="20"/>
                                    <w:szCs w:val="20"/>
                                    <w:lang w:val="en-US"/>
                                  </w:rPr>
                                  <w:t xml:space="preserve">PROYECTO </w:t>
                                </w:r>
                              </w:p>
                            </w:txbxContent>
                          </wps:txbx>
                          <wps:bodyPr rot="0" vert="horz" wrap="none" lIns="0" tIns="0" rIns="0" bIns="0" anchor="t" anchorCtr="0">
                            <a:spAutoFit/>
                          </wps:bodyPr>
                        </wps:wsp>
                        <wps:wsp>
                          <wps:cNvPr id="74" name="Rectangle 58"/>
                          <wps:cNvSpPr>
                            <a:spLocks noChangeArrowheads="1"/>
                          </wps:cNvSpPr>
                          <wps:spPr bwMode="auto">
                            <a:xfrm>
                              <a:off x="4236720" y="4311015"/>
                              <a:ext cx="6985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C9269" w14:textId="77777777" w:rsidR="00AF609F" w:rsidRDefault="00AF609F" w:rsidP="00AF609F">
                                <w:r>
                                  <w:rPr>
                                    <w:rFonts w:ascii="Arial Black" w:hAnsi="Arial Black" w:cs="Arial Black"/>
                                    <w:b/>
                                    <w:bCs/>
                                    <w:color w:val="290FE7"/>
                                    <w:sz w:val="20"/>
                                    <w:szCs w:val="20"/>
                                    <w:lang w:val="en-US"/>
                                  </w:rPr>
                                  <w:t>ECUADOR</w:t>
                                </w:r>
                              </w:p>
                            </w:txbxContent>
                          </wps:txbx>
                          <wps:bodyPr rot="0" vert="horz" wrap="none" lIns="0" tIns="0" rIns="0" bIns="0" anchor="t" anchorCtr="0">
                            <a:spAutoFit/>
                          </wps:bodyPr>
                        </wps:wsp>
                        <pic:pic xmlns:pic="http://schemas.openxmlformats.org/drawingml/2006/picture">
                          <pic:nvPicPr>
                            <pic:cNvPr id="75"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503170" y="4139565"/>
                              <a:ext cx="64262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569335" y="4124325"/>
                              <a:ext cx="56705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61"/>
                          <wps:cNvSpPr>
                            <a:spLocks noChangeArrowheads="1"/>
                          </wps:cNvSpPr>
                          <wps:spPr bwMode="auto">
                            <a:xfrm>
                              <a:off x="1512570" y="2300605"/>
                              <a:ext cx="1428750" cy="423545"/>
                            </a:xfrm>
                            <a:prstGeom prst="rect">
                              <a:avLst/>
                            </a:prstGeom>
                            <a:noFill/>
                            <a:ln w="2286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62"/>
                          <wps:cNvSpPr>
                            <a:spLocks noChangeArrowheads="1"/>
                          </wps:cNvSpPr>
                          <wps:spPr bwMode="auto">
                            <a:xfrm>
                              <a:off x="1612265" y="2343785"/>
                              <a:ext cx="12649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1733C" w14:textId="77777777" w:rsidR="00AF609F" w:rsidRDefault="00AF609F" w:rsidP="00AF609F">
                                <w:r>
                                  <w:rPr>
                                    <w:rFonts w:ascii="Arial" w:hAnsi="Arial" w:cs="Arial"/>
                                    <w:b/>
                                    <w:bCs/>
                                    <w:color w:val="000000"/>
                                    <w:sz w:val="16"/>
                                    <w:szCs w:val="16"/>
                                    <w:lang w:val="en-US"/>
                                  </w:rPr>
                                  <w:t xml:space="preserve">TITULAR DEL PROYECTO </w:t>
                                </w:r>
                              </w:p>
                            </w:txbxContent>
                          </wps:txbx>
                          <wps:bodyPr rot="0" vert="horz" wrap="none" lIns="0" tIns="0" rIns="0" bIns="0" anchor="t" anchorCtr="0">
                            <a:spAutoFit/>
                          </wps:bodyPr>
                        </wps:wsp>
                        <wps:wsp>
                          <wps:cNvPr id="79" name="Rectangle 63"/>
                          <wps:cNvSpPr>
                            <a:spLocks noChangeArrowheads="1"/>
                          </wps:cNvSpPr>
                          <wps:spPr bwMode="auto">
                            <a:xfrm>
                              <a:off x="2088515" y="2465070"/>
                              <a:ext cx="2825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FD583" w14:textId="77777777" w:rsidR="00AF609F" w:rsidRDefault="00AF609F" w:rsidP="00AF609F">
                                <w:r>
                                  <w:rPr>
                                    <w:rFonts w:ascii="Arial" w:hAnsi="Arial" w:cs="Arial"/>
                                    <w:b/>
                                    <w:bCs/>
                                    <w:color w:val="000000"/>
                                    <w:sz w:val="16"/>
                                    <w:szCs w:val="16"/>
                                    <w:lang w:val="en-US"/>
                                  </w:rPr>
                                  <w:t>PERÚ</w:t>
                                </w:r>
                              </w:p>
                            </w:txbxContent>
                          </wps:txbx>
                          <wps:bodyPr rot="0" vert="horz" wrap="none" lIns="0" tIns="0" rIns="0" bIns="0" anchor="t" anchorCtr="0">
                            <a:spAutoFit/>
                          </wps:bodyPr>
                        </wps:wsp>
                        <wps:wsp>
                          <wps:cNvPr id="80" name="Rectangle 64"/>
                          <wps:cNvSpPr>
                            <a:spLocks noChangeArrowheads="1"/>
                          </wps:cNvSpPr>
                          <wps:spPr bwMode="auto">
                            <a:xfrm>
                              <a:off x="1816735" y="2585720"/>
                              <a:ext cx="2984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E08C" w14:textId="77777777" w:rsidR="00AF609F" w:rsidRDefault="00AF609F" w:rsidP="00AF609F">
                                <w:r>
                                  <w:rPr>
                                    <w:rFonts w:ascii="Arial" w:hAnsi="Arial" w:cs="Arial"/>
                                    <w:color w:val="000000"/>
                                    <w:sz w:val="14"/>
                                    <w:szCs w:val="14"/>
                                    <w:lang w:val="en-US"/>
                                  </w:rPr>
                                  <w:t>-</w:t>
                                </w:r>
                              </w:p>
                            </w:txbxContent>
                          </wps:txbx>
                          <wps:bodyPr rot="0" vert="horz" wrap="none" lIns="0" tIns="0" rIns="0" bIns="0" anchor="t" anchorCtr="0">
                            <a:spAutoFit/>
                          </wps:bodyPr>
                        </wps:wsp>
                        <wps:wsp>
                          <wps:cNvPr id="81" name="Rectangle 65"/>
                          <wps:cNvSpPr>
                            <a:spLocks noChangeArrowheads="1"/>
                          </wps:cNvSpPr>
                          <wps:spPr bwMode="auto">
                            <a:xfrm>
                              <a:off x="1869440" y="2585720"/>
                              <a:ext cx="7562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C4115" w14:textId="77777777" w:rsidR="00AF609F" w:rsidRDefault="00AF609F" w:rsidP="00AF609F">
                                <w:r>
                                  <w:rPr>
                                    <w:rFonts w:ascii="Arial" w:hAnsi="Arial" w:cs="Arial"/>
                                    <w:color w:val="000000"/>
                                    <w:sz w:val="14"/>
                                    <w:szCs w:val="14"/>
                                    <w:lang w:val="en-US"/>
                                  </w:rPr>
                                  <w:t>CONCESIONARIO</w:t>
                                </w:r>
                              </w:p>
                            </w:txbxContent>
                          </wps:txbx>
                          <wps:bodyPr rot="0" vert="horz" wrap="none" lIns="0" tIns="0" rIns="0" bIns="0" anchor="t" anchorCtr="0">
                            <a:spAutoFit/>
                          </wps:bodyPr>
                        </wps:wsp>
                        <wps:wsp>
                          <wps:cNvPr id="82" name="Rectangle 66"/>
                          <wps:cNvSpPr>
                            <a:spLocks noChangeArrowheads="1"/>
                          </wps:cNvSpPr>
                          <wps:spPr bwMode="auto">
                            <a:xfrm>
                              <a:off x="2209800" y="2691765"/>
                              <a:ext cx="34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4281" w14:textId="77777777" w:rsidR="00AF609F" w:rsidRDefault="00AF609F" w:rsidP="00AF609F">
                                <w:r>
                                  <w:rPr>
                                    <w:rFonts w:ascii="Arial" w:hAnsi="Arial" w:cs="Arial"/>
                                    <w:b/>
                                    <w:bCs/>
                                    <w:color w:val="000000"/>
                                    <w:sz w:val="16"/>
                                    <w:szCs w:val="16"/>
                                    <w:lang w:val="en-US"/>
                                  </w:rPr>
                                  <w:t>-</w:t>
                                </w:r>
                              </w:p>
                            </w:txbxContent>
                          </wps:txbx>
                          <wps:bodyPr rot="0" vert="horz" wrap="none" lIns="0" tIns="0" rIns="0" bIns="0" anchor="t" anchorCtr="0">
                            <a:spAutoFit/>
                          </wps:bodyPr>
                        </wps:wsp>
                        <wps:wsp>
                          <wps:cNvPr id="83" name="Rectangle 67"/>
                          <wps:cNvSpPr>
                            <a:spLocks noChangeArrowheads="1"/>
                          </wps:cNvSpPr>
                          <wps:spPr bwMode="auto">
                            <a:xfrm>
                              <a:off x="1346200" y="3291840"/>
                              <a:ext cx="544195" cy="325755"/>
                            </a:xfrm>
                            <a:prstGeom prst="rect">
                              <a:avLst/>
                            </a:prstGeom>
                            <a:noFill/>
                            <a:ln w="2286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68"/>
                          <wps:cNvSpPr>
                            <a:spLocks noChangeArrowheads="1"/>
                          </wps:cNvSpPr>
                          <wps:spPr bwMode="auto">
                            <a:xfrm>
                              <a:off x="1477010" y="3401060"/>
                              <a:ext cx="288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49CF" w14:textId="77777777" w:rsidR="00AF609F" w:rsidRDefault="00AF609F" w:rsidP="00AF609F">
                                <w:r>
                                  <w:rPr>
                                    <w:rFonts w:ascii="Arial" w:hAnsi="Arial" w:cs="Arial"/>
                                    <w:b/>
                                    <w:bCs/>
                                    <w:color w:val="000000"/>
                                    <w:sz w:val="16"/>
                                    <w:szCs w:val="16"/>
                                    <w:lang w:val="en-US"/>
                                  </w:rPr>
                                  <w:t>COES</w:t>
                                </w:r>
                              </w:p>
                            </w:txbxContent>
                          </wps:txbx>
                          <wps:bodyPr rot="0" vert="horz" wrap="none" lIns="0" tIns="0" rIns="0" bIns="0" anchor="t" anchorCtr="0">
                            <a:spAutoFit/>
                          </wps:bodyPr>
                        </wps:wsp>
                        <wps:wsp>
                          <wps:cNvPr id="85" name="Rectangle 69"/>
                          <wps:cNvSpPr>
                            <a:spLocks noChangeArrowheads="1"/>
                          </wps:cNvSpPr>
                          <wps:spPr bwMode="auto">
                            <a:xfrm>
                              <a:off x="2275840" y="3291840"/>
                              <a:ext cx="960755" cy="325755"/>
                            </a:xfrm>
                            <a:prstGeom prst="rect">
                              <a:avLst/>
                            </a:prstGeom>
                            <a:noFill/>
                            <a:ln w="2286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70"/>
                          <wps:cNvSpPr>
                            <a:spLocks noChangeArrowheads="1"/>
                          </wps:cNvSpPr>
                          <wps:spPr bwMode="auto">
                            <a:xfrm>
                              <a:off x="2490470" y="3340100"/>
                              <a:ext cx="5645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997CC" w14:textId="77777777" w:rsidR="00AF609F" w:rsidRDefault="00AF609F" w:rsidP="00AF609F">
                                <w:r>
                                  <w:rPr>
                                    <w:rFonts w:ascii="Arial" w:hAnsi="Arial" w:cs="Arial"/>
                                    <w:b/>
                                    <w:bCs/>
                                    <w:color w:val="000000"/>
                                    <w:sz w:val="16"/>
                                    <w:szCs w:val="16"/>
                                    <w:lang w:val="en-US"/>
                                  </w:rPr>
                                  <w:t xml:space="preserve">TERCEROS </w:t>
                                </w:r>
                              </w:p>
                            </w:txbxContent>
                          </wps:txbx>
                          <wps:bodyPr rot="0" vert="horz" wrap="none" lIns="0" tIns="0" rIns="0" bIns="0" anchor="t" anchorCtr="0">
                            <a:spAutoFit/>
                          </wps:bodyPr>
                        </wps:wsp>
                        <wps:wsp>
                          <wps:cNvPr id="87" name="Rectangle 71"/>
                          <wps:cNvSpPr>
                            <a:spLocks noChangeArrowheads="1"/>
                          </wps:cNvSpPr>
                          <wps:spPr bwMode="auto">
                            <a:xfrm>
                              <a:off x="2361565" y="3461385"/>
                              <a:ext cx="82423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E32CD" w14:textId="77777777" w:rsidR="00AF609F" w:rsidRDefault="00AF609F" w:rsidP="00AF609F">
                                <w:r>
                                  <w:rPr>
                                    <w:rFonts w:ascii="Arial" w:hAnsi="Arial" w:cs="Arial"/>
                                    <w:b/>
                                    <w:bCs/>
                                    <w:color w:val="000000"/>
                                    <w:sz w:val="16"/>
                                    <w:szCs w:val="16"/>
                                    <w:lang w:val="en-US"/>
                                  </w:rPr>
                                  <w:t>INVOLUCRADOS</w:t>
                                </w:r>
                              </w:p>
                            </w:txbxContent>
                          </wps:txbx>
                          <wps:bodyPr rot="0" vert="horz" wrap="none" lIns="0" tIns="0" rIns="0" bIns="0" anchor="t" anchorCtr="0">
                            <a:spAutoFit/>
                          </wps:bodyPr>
                        </wps:wsp>
                        <wps:wsp>
                          <wps:cNvPr id="88" name="Rectangle 72"/>
                          <wps:cNvSpPr>
                            <a:spLocks noChangeArrowheads="1"/>
                          </wps:cNvSpPr>
                          <wps:spPr bwMode="auto">
                            <a:xfrm>
                              <a:off x="1686560" y="227330"/>
                              <a:ext cx="1141730" cy="332740"/>
                            </a:xfrm>
                            <a:prstGeom prst="rect">
                              <a:avLst/>
                            </a:prstGeom>
                            <a:noFill/>
                            <a:ln w="2286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73"/>
                          <wps:cNvSpPr>
                            <a:spLocks noChangeArrowheads="1"/>
                          </wps:cNvSpPr>
                          <wps:spPr bwMode="auto">
                            <a:xfrm>
                              <a:off x="1910715" y="281305"/>
                              <a:ext cx="7061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68AA5" w14:textId="77777777" w:rsidR="00AF609F" w:rsidRDefault="00AF609F" w:rsidP="00AF609F">
                                <w:r>
                                  <w:rPr>
                                    <w:rFonts w:ascii="Arial" w:hAnsi="Arial" w:cs="Arial"/>
                                    <w:b/>
                                    <w:bCs/>
                                    <w:color w:val="000000"/>
                                    <w:sz w:val="16"/>
                                    <w:szCs w:val="16"/>
                                    <w:lang w:val="en-US"/>
                                  </w:rPr>
                                  <w:t>COMITÉ PERÚ</w:t>
                                </w:r>
                              </w:p>
                            </w:txbxContent>
                          </wps:txbx>
                          <wps:bodyPr rot="0" vert="horz" wrap="none" lIns="0" tIns="0" rIns="0" bIns="0" anchor="t" anchorCtr="0">
                            <a:spAutoFit/>
                          </wps:bodyPr>
                        </wps:wsp>
                        <wps:wsp>
                          <wps:cNvPr id="90" name="Rectangle 74"/>
                          <wps:cNvSpPr>
                            <a:spLocks noChangeArrowheads="1"/>
                          </wps:cNvSpPr>
                          <wps:spPr bwMode="auto">
                            <a:xfrm>
                              <a:off x="1759585" y="402590"/>
                              <a:ext cx="34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FE038" w14:textId="77777777" w:rsidR="00AF609F" w:rsidRDefault="00AF609F" w:rsidP="00AF609F">
                                <w:r>
                                  <w:rPr>
                                    <w:rFonts w:ascii="Arial" w:hAnsi="Arial" w:cs="Arial"/>
                                    <w:color w:val="000000"/>
                                    <w:sz w:val="16"/>
                                    <w:szCs w:val="16"/>
                                    <w:lang w:val="en-US"/>
                                  </w:rPr>
                                  <w:t>-</w:t>
                                </w:r>
                              </w:p>
                            </w:txbxContent>
                          </wps:txbx>
                          <wps:bodyPr rot="0" vert="horz" wrap="none" lIns="0" tIns="0" rIns="0" bIns="0" anchor="t" anchorCtr="0">
                            <a:spAutoFit/>
                          </wps:bodyPr>
                        </wps:wsp>
                        <wps:wsp>
                          <wps:cNvPr id="91" name="Rectangle 75"/>
                          <wps:cNvSpPr>
                            <a:spLocks noChangeArrowheads="1"/>
                          </wps:cNvSpPr>
                          <wps:spPr bwMode="auto">
                            <a:xfrm>
                              <a:off x="1895475" y="402590"/>
                              <a:ext cx="3390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5E594" w14:textId="77777777" w:rsidR="00AF609F" w:rsidRDefault="00AF609F" w:rsidP="00AF609F">
                                <w:r>
                                  <w:rPr>
                                    <w:rFonts w:ascii="Arial" w:hAnsi="Arial" w:cs="Arial"/>
                                    <w:color w:val="000000"/>
                                    <w:sz w:val="16"/>
                                    <w:szCs w:val="16"/>
                                    <w:lang w:val="en-US"/>
                                  </w:rPr>
                                  <w:t>MINEM</w:t>
                                </w:r>
                              </w:p>
                            </w:txbxContent>
                          </wps:txbx>
                          <wps:bodyPr rot="0" vert="horz" wrap="none" lIns="0" tIns="0" rIns="0" bIns="0" anchor="t" anchorCtr="0">
                            <a:spAutoFit/>
                          </wps:bodyPr>
                        </wps:wsp>
                        <wps:wsp>
                          <wps:cNvPr id="92" name="Rectangle 76"/>
                          <wps:cNvSpPr>
                            <a:spLocks noChangeArrowheads="1"/>
                          </wps:cNvSpPr>
                          <wps:spPr bwMode="auto">
                            <a:xfrm>
                              <a:off x="3826510" y="227330"/>
                              <a:ext cx="1254760" cy="332740"/>
                            </a:xfrm>
                            <a:prstGeom prst="rect">
                              <a:avLst/>
                            </a:prstGeom>
                            <a:noFill/>
                            <a:ln w="22860" cap="flat">
                              <a:solidFill>
                                <a:srgbClr val="290F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77"/>
                          <wps:cNvSpPr>
                            <a:spLocks noChangeArrowheads="1"/>
                          </wps:cNvSpPr>
                          <wps:spPr bwMode="auto">
                            <a:xfrm>
                              <a:off x="4004945" y="281305"/>
                              <a:ext cx="9372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F3A6D" w14:textId="77777777" w:rsidR="00AF609F" w:rsidRDefault="00AF609F" w:rsidP="00AF609F">
                                <w:r>
                                  <w:rPr>
                                    <w:rFonts w:ascii="Arial" w:hAnsi="Arial" w:cs="Arial"/>
                                    <w:b/>
                                    <w:bCs/>
                                    <w:color w:val="000000"/>
                                    <w:sz w:val="16"/>
                                    <w:szCs w:val="16"/>
                                    <w:lang w:val="en-US"/>
                                  </w:rPr>
                                  <w:t>COMITÉ ECUADOR</w:t>
                                </w:r>
                              </w:p>
                            </w:txbxContent>
                          </wps:txbx>
                          <wps:bodyPr rot="0" vert="horz" wrap="none" lIns="0" tIns="0" rIns="0" bIns="0" anchor="t" anchorCtr="0">
                            <a:spAutoFit/>
                          </wps:bodyPr>
                        </wps:wsp>
                        <wps:wsp>
                          <wps:cNvPr id="94" name="Rectangle 78"/>
                          <wps:cNvSpPr>
                            <a:spLocks noChangeArrowheads="1"/>
                          </wps:cNvSpPr>
                          <wps:spPr bwMode="auto">
                            <a:xfrm>
                              <a:off x="3898900" y="402590"/>
                              <a:ext cx="34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18944" w14:textId="77777777" w:rsidR="00AF609F" w:rsidRDefault="00AF609F" w:rsidP="00AF609F">
                                <w:r>
                                  <w:rPr>
                                    <w:rFonts w:ascii="Arial" w:hAnsi="Arial" w:cs="Arial"/>
                                    <w:color w:val="000000"/>
                                    <w:sz w:val="16"/>
                                    <w:szCs w:val="16"/>
                                    <w:lang w:val="en-US"/>
                                  </w:rPr>
                                  <w:t>-</w:t>
                                </w:r>
                              </w:p>
                            </w:txbxContent>
                          </wps:txbx>
                          <wps:bodyPr rot="0" vert="horz" wrap="none" lIns="0" tIns="0" rIns="0" bIns="0" anchor="t" anchorCtr="0">
                            <a:spAutoFit/>
                          </wps:bodyPr>
                        </wps:wsp>
                        <wps:wsp>
                          <wps:cNvPr id="95" name="Rectangle 79"/>
                          <wps:cNvSpPr>
                            <a:spLocks noChangeArrowheads="1"/>
                          </wps:cNvSpPr>
                          <wps:spPr bwMode="auto">
                            <a:xfrm>
                              <a:off x="4034790" y="402590"/>
                              <a:ext cx="2940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408C3" w14:textId="77777777" w:rsidR="00AF609F" w:rsidRDefault="00AF609F" w:rsidP="00AF609F">
                                <w:r>
                                  <w:rPr>
                                    <w:rFonts w:ascii="Arial" w:hAnsi="Arial" w:cs="Arial"/>
                                    <w:color w:val="000000"/>
                                    <w:sz w:val="16"/>
                                    <w:szCs w:val="16"/>
                                    <w:lang w:val="en-US"/>
                                  </w:rPr>
                                  <w:t>MEER</w:t>
                                </w:r>
                              </w:p>
                            </w:txbxContent>
                          </wps:txbx>
                          <wps:bodyPr rot="0" vert="horz" wrap="none" lIns="0" tIns="0" rIns="0" bIns="0" anchor="t" anchorCtr="0">
                            <a:spAutoFit/>
                          </wps:bodyPr>
                        </wps:wsp>
                        <wps:wsp>
                          <wps:cNvPr id="96" name="Rectangle 80"/>
                          <wps:cNvSpPr>
                            <a:spLocks noChangeArrowheads="1"/>
                          </wps:cNvSpPr>
                          <wps:spPr bwMode="auto">
                            <a:xfrm>
                              <a:off x="3803650" y="2300605"/>
                              <a:ext cx="1323340" cy="423545"/>
                            </a:xfrm>
                            <a:prstGeom prst="rect">
                              <a:avLst/>
                            </a:prstGeom>
                            <a:noFill/>
                            <a:ln w="22860" cap="flat">
                              <a:solidFill>
                                <a:srgbClr val="290F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81"/>
                          <wps:cNvSpPr>
                            <a:spLocks noChangeArrowheads="1"/>
                          </wps:cNvSpPr>
                          <wps:spPr bwMode="auto">
                            <a:xfrm>
                              <a:off x="4143375" y="2337435"/>
                              <a:ext cx="6661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05671" w14:textId="77777777" w:rsidR="00AF609F" w:rsidRDefault="00AF609F" w:rsidP="00AF609F">
                                <w:r>
                                  <w:rPr>
                                    <w:rFonts w:ascii="Arial" w:hAnsi="Arial" w:cs="Arial"/>
                                    <w:b/>
                                    <w:bCs/>
                                    <w:color w:val="000000"/>
                                    <w:sz w:val="16"/>
                                    <w:szCs w:val="16"/>
                                    <w:lang w:val="en-US"/>
                                  </w:rPr>
                                  <w:t>TITULAR DEL</w:t>
                                </w:r>
                              </w:p>
                            </w:txbxContent>
                          </wps:txbx>
                          <wps:bodyPr rot="0" vert="horz" wrap="none" lIns="0" tIns="0" rIns="0" bIns="0" anchor="t" anchorCtr="0">
                            <a:spAutoFit/>
                          </wps:bodyPr>
                        </wps:wsp>
                        <wps:wsp>
                          <wps:cNvPr id="98" name="Rectangle 82"/>
                          <wps:cNvSpPr>
                            <a:spLocks noChangeArrowheads="1"/>
                          </wps:cNvSpPr>
                          <wps:spPr bwMode="auto">
                            <a:xfrm>
                              <a:off x="3931285" y="2458720"/>
                              <a:ext cx="11125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7ADE9" w14:textId="77777777" w:rsidR="00AF609F" w:rsidRDefault="00AF609F" w:rsidP="00AF609F">
                                <w:r>
                                  <w:rPr>
                                    <w:rFonts w:ascii="Arial" w:hAnsi="Arial" w:cs="Arial"/>
                                    <w:b/>
                                    <w:bCs/>
                                    <w:color w:val="000000"/>
                                    <w:sz w:val="16"/>
                                    <w:szCs w:val="16"/>
                                    <w:lang w:val="en-US"/>
                                  </w:rPr>
                                  <w:t>PROYECTO ECUADOR</w:t>
                                </w:r>
                              </w:p>
                            </w:txbxContent>
                          </wps:txbx>
                          <wps:bodyPr rot="0" vert="horz" wrap="none" lIns="0" tIns="0" rIns="0" bIns="0" anchor="t" anchorCtr="0">
                            <a:spAutoFit/>
                          </wps:bodyPr>
                        </wps:wsp>
                        <wps:wsp>
                          <wps:cNvPr id="99" name="Rectangle 83"/>
                          <wps:cNvSpPr>
                            <a:spLocks noChangeArrowheads="1"/>
                          </wps:cNvSpPr>
                          <wps:spPr bwMode="auto">
                            <a:xfrm>
                              <a:off x="3878580" y="2580005"/>
                              <a:ext cx="342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775ED" w14:textId="77777777" w:rsidR="00AF609F" w:rsidRDefault="00AF609F" w:rsidP="00AF609F">
                                <w:r>
                                  <w:rPr>
                                    <w:rFonts w:ascii="Arial" w:hAnsi="Arial" w:cs="Arial"/>
                                    <w:color w:val="000000"/>
                                    <w:sz w:val="16"/>
                                    <w:szCs w:val="16"/>
                                    <w:lang w:val="en-US"/>
                                  </w:rPr>
                                  <w:t>-</w:t>
                                </w:r>
                              </w:p>
                            </w:txbxContent>
                          </wps:txbx>
                          <wps:bodyPr rot="0" vert="horz" wrap="none" lIns="0" tIns="0" rIns="0" bIns="0" anchor="t" anchorCtr="0">
                            <a:spAutoFit/>
                          </wps:bodyPr>
                        </wps:wsp>
                        <wps:wsp>
                          <wps:cNvPr id="100" name="Rectangle 84"/>
                          <wps:cNvSpPr>
                            <a:spLocks noChangeArrowheads="1"/>
                          </wps:cNvSpPr>
                          <wps:spPr bwMode="auto">
                            <a:xfrm>
                              <a:off x="3938905" y="2580005"/>
                              <a:ext cx="8470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12549" w14:textId="77777777" w:rsidR="00AF609F" w:rsidRDefault="00AF609F" w:rsidP="00AF609F">
                                <w:r>
                                  <w:rPr>
                                    <w:rFonts w:ascii="Arial" w:hAnsi="Arial" w:cs="Arial"/>
                                    <w:color w:val="000000"/>
                                    <w:sz w:val="16"/>
                                    <w:szCs w:val="16"/>
                                    <w:lang w:val="en-US"/>
                                  </w:rPr>
                                  <w:t>TRANSELECTRIC</w:t>
                                </w:r>
                              </w:p>
                            </w:txbxContent>
                          </wps:txbx>
                          <wps:bodyPr rot="0" vert="horz" wrap="none" lIns="0" tIns="0" rIns="0" bIns="0" anchor="t" anchorCtr="0">
                            <a:spAutoFit/>
                          </wps:bodyPr>
                        </wps:wsp>
                        <wps:wsp>
                          <wps:cNvPr id="101" name="Freeform 85"/>
                          <wps:cNvSpPr>
                            <a:spLocks/>
                          </wps:cNvSpPr>
                          <wps:spPr bwMode="auto">
                            <a:xfrm>
                              <a:off x="2155190" y="612775"/>
                              <a:ext cx="113030" cy="333375"/>
                            </a:xfrm>
                            <a:custGeom>
                              <a:avLst/>
                              <a:gdLst>
                                <a:gd name="T0" fmla="*/ 89 w 178"/>
                                <a:gd name="T1" fmla="*/ 0 h 525"/>
                                <a:gd name="T2" fmla="*/ 178 w 178"/>
                                <a:gd name="T3" fmla="*/ 90 h 525"/>
                                <a:gd name="T4" fmla="*/ 134 w 178"/>
                                <a:gd name="T5" fmla="*/ 90 h 525"/>
                                <a:gd name="T6" fmla="*/ 134 w 178"/>
                                <a:gd name="T7" fmla="*/ 435 h 525"/>
                                <a:gd name="T8" fmla="*/ 178 w 178"/>
                                <a:gd name="T9" fmla="*/ 435 h 525"/>
                                <a:gd name="T10" fmla="*/ 89 w 178"/>
                                <a:gd name="T11" fmla="*/ 525 h 525"/>
                                <a:gd name="T12" fmla="*/ 0 w 178"/>
                                <a:gd name="T13" fmla="*/ 435 h 525"/>
                                <a:gd name="T14" fmla="*/ 44 w 178"/>
                                <a:gd name="T15" fmla="*/ 435 h 525"/>
                                <a:gd name="T16" fmla="*/ 44 w 178"/>
                                <a:gd name="T17" fmla="*/ 90 h 525"/>
                                <a:gd name="T18" fmla="*/ 0 w 178"/>
                                <a:gd name="T19" fmla="*/ 90 h 525"/>
                                <a:gd name="T20" fmla="*/ 89 w 178"/>
                                <a:gd name="T21"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86"/>
                          <wps:cNvSpPr>
                            <a:spLocks/>
                          </wps:cNvSpPr>
                          <wps:spPr bwMode="auto">
                            <a:xfrm>
                              <a:off x="2155190" y="612775"/>
                              <a:ext cx="113030" cy="333375"/>
                            </a:xfrm>
                            <a:custGeom>
                              <a:avLst/>
                              <a:gdLst>
                                <a:gd name="T0" fmla="*/ 89 w 178"/>
                                <a:gd name="T1" fmla="*/ 0 h 525"/>
                                <a:gd name="T2" fmla="*/ 178 w 178"/>
                                <a:gd name="T3" fmla="*/ 90 h 525"/>
                                <a:gd name="T4" fmla="*/ 134 w 178"/>
                                <a:gd name="T5" fmla="*/ 90 h 525"/>
                                <a:gd name="T6" fmla="*/ 134 w 178"/>
                                <a:gd name="T7" fmla="*/ 435 h 525"/>
                                <a:gd name="T8" fmla="*/ 178 w 178"/>
                                <a:gd name="T9" fmla="*/ 435 h 525"/>
                                <a:gd name="T10" fmla="*/ 89 w 178"/>
                                <a:gd name="T11" fmla="*/ 525 h 525"/>
                                <a:gd name="T12" fmla="*/ 0 w 178"/>
                                <a:gd name="T13" fmla="*/ 435 h 525"/>
                                <a:gd name="T14" fmla="*/ 44 w 178"/>
                                <a:gd name="T15" fmla="*/ 435 h 525"/>
                                <a:gd name="T16" fmla="*/ 44 w 178"/>
                                <a:gd name="T17" fmla="*/ 90 h 525"/>
                                <a:gd name="T18" fmla="*/ 0 w 178"/>
                                <a:gd name="T19" fmla="*/ 90 h 525"/>
                                <a:gd name="T20" fmla="*/ 89 w 178"/>
                                <a:gd name="T21"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87"/>
                          <wps:cNvSpPr>
                            <a:spLocks/>
                          </wps:cNvSpPr>
                          <wps:spPr bwMode="auto">
                            <a:xfrm>
                              <a:off x="2858135" y="1354455"/>
                              <a:ext cx="953135" cy="128905"/>
                            </a:xfrm>
                            <a:custGeom>
                              <a:avLst/>
                              <a:gdLst>
                                <a:gd name="T0" fmla="*/ 1501 w 1501"/>
                                <a:gd name="T1" fmla="*/ 102 h 203"/>
                                <a:gd name="T2" fmla="*/ 1400 w 1501"/>
                                <a:gd name="T3" fmla="*/ 203 h 203"/>
                                <a:gd name="T4" fmla="*/ 1400 w 1501"/>
                                <a:gd name="T5" fmla="*/ 152 h 203"/>
                                <a:gd name="T6" fmla="*/ 102 w 1501"/>
                                <a:gd name="T7" fmla="*/ 152 h 203"/>
                                <a:gd name="T8" fmla="*/ 102 w 1501"/>
                                <a:gd name="T9" fmla="*/ 203 h 203"/>
                                <a:gd name="T10" fmla="*/ 0 w 1501"/>
                                <a:gd name="T11" fmla="*/ 102 h 203"/>
                                <a:gd name="T12" fmla="*/ 102 w 1501"/>
                                <a:gd name="T13" fmla="*/ 0 h 203"/>
                                <a:gd name="T14" fmla="*/ 102 w 1501"/>
                                <a:gd name="T15" fmla="*/ 51 h 203"/>
                                <a:gd name="T16" fmla="*/ 1400 w 1501"/>
                                <a:gd name="T17" fmla="*/ 51 h 203"/>
                                <a:gd name="T18" fmla="*/ 1400 w 1501"/>
                                <a:gd name="T19" fmla="*/ 0 h 203"/>
                                <a:gd name="T20" fmla="*/ 1501 w 1501"/>
                                <a:gd name="T21" fmla="*/ 102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1" h="203">
                                  <a:moveTo>
                                    <a:pt x="1501" y="102"/>
                                  </a:moveTo>
                                  <a:lnTo>
                                    <a:pt x="1400" y="203"/>
                                  </a:lnTo>
                                  <a:lnTo>
                                    <a:pt x="1400" y="152"/>
                                  </a:lnTo>
                                  <a:lnTo>
                                    <a:pt x="102" y="152"/>
                                  </a:lnTo>
                                  <a:lnTo>
                                    <a:pt x="102" y="203"/>
                                  </a:lnTo>
                                  <a:lnTo>
                                    <a:pt x="0" y="102"/>
                                  </a:lnTo>
                                  <a:lnTo>
                                    <a:pt x="102" y="0"/>
                                  </a:lnTo>
                                  <a:lnTo>
                                    <a:pt x="102" y="51"/>
                                  </a:lnTo>
                                  <a:lnTo>
                                    <a:pt x="1400" y="51"/>
                                  </a:lnTo>
                                  <a:lnTo>
                                    <a:pt x="1400" y="0"/>
                                  </a:lnTo>
                                  <a:lnTo>
                                    <a:pt x="1501"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88"/>
                          <wps:cNvSpPr>
                            <a:spLocks/>
                          </wps:cNvSpPr>
                          <wps:spPr bwMode="auto">
                            <a:xfrm>
                              <a:off x="2858135" y="1354455"/>
                              <a:ext cx="953135" cy="128905"/>
                            </a:xfrm>
                            <a:custGeom>
                              <a:avLst/>
                              <a:gdLst>
                                <a:gd name="T0" fmla="*/ 1501 w 1501"/>
                                <a:gd name="T1" fmla="*/ 102 h 203"/>
                                <a:gd name="T2" fmla="*/ 1400 w 1501"/>
                                <a:gd name="T3" fmla="*/ 203 h 203"/>
                                <a:gd name="T4" fmla="*/ 1400 w 1501"/>
                                <a:gd name="T5" fmla="*/ 152 h 203"/>
                                <a:gd name="T6" fmla="*/ 102 w 1501"/>
                                <a:gd name="T7" fmla="*/ 152 h 203"/>
                                <a:gd name="T8" fmla="*/ 102 w 1501"/>
                                <a:gd name="T9" fmla="*/ 203 h 203"/>
                                <a:gd name="T10" fmla="*/ 0 w 1501"/>
                                <a:gd name="T11" fmla="*/ 102 h 203"/>
                                <a:gd name="T12" fmla="*/ 102 w 1501"/>
                                <a:gd name="T13" fmla="*/ 0 h 203"/>
                                <a:gd name="T14" fmla="*/ 102 w 1501"/>
                                <a:gd name="T15" fmla="*/ 51 h 203"/>
                                <a:gd name="T16" fmla="*/ 1400 w 1501"/>
                                <a:gd name="T17" fmla="*/ 51 h 203"/>
                                <a:gd name="T18" fmla="*/ 1400 w 1501"/>
                                <a:gd name="T19" fmla="*/ 0 h 203"/>
                                <a:gd name="T20" fmla="*/ 1501 w 1501"/>
                                <a:gd name="T21" fmla="*/ 102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01" h="203">
                                  <a:moveTo>
                                    <a:pt x="1501" y="102"/>
                                  </a:moveTo>
                                  <a:lnTo>
                                    <a:pt x="1400" y="203"/>
                                  </a:lnTo>
                                  <a:lnTo>
                                    <a:pt x="1400" y="152"/>
                                  </a:lnTo>
                                  <a:lnTo>
                                    <a:pt x="102" y="152"/>
                                  </a:lnTo>
                                  <a:lnTo>
                                    <a:pt x="102" y="203"/>
                                  </a:lnTo>
                                  <a:lnTo>
                                    <a:pt x="0" y="102"/>
                                  </a:lnTo>
                                  <a:lnTo>
                                    <a:pt x="102" y="0"/>
                                  </a:lnTo>
                                  <a:lnTo>
                                    <a:pt x="102" y="51"/>
                                  </a:lnTo>
                                  <a:lnTo>
                                    <a:pt x="1400" y="51"/>
                                  </a:lnTo>
                                  <a:lnTo>
                                    <a:pt x="1400" y="0"/>
                                  </a:lnTo>
                                  <a:lnTo>
                                    <a:pt x="1501" y="102"/>
                                  </a:lnTo>
                                  <a:close/>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89"/>
                          <wps:cNvSpPr>
                            <a:spLocks noEditPoints="1"/>
                          </wps:cNvSpPr>
                          <wps:spPr bwMode="auto">
                            <a:xfrm>
                              <a:off x="2181860" y="1974850"/>
                              <a:ext cx="67945" cy="306070"/>
                            </a:xfrm>
                            <a:custGeom>
                              <a:avLst/>
                              <a:gdLst>
                                <a:gd name="T0" fmla="*/ 35 w 107"/>
                                <a:gd name="T1" fmla="*/ 393 h 482"/>
                                <a:gd name="T2" fmla="*/ 35 w 107"/>
                                <a:gd name="T3" fmla="*/ 90 h 482"/>
                                <a:gd name="T4" fmla="*/ 71 w 107"/>
                                <a:gd name="T5" fmla="*/ 90 h 482"/>
                                <a:gd name="T6" fmla="*/ 71 w 107"/>
                                <a:gd name="T7" fmla="*/ 393 h 482"/>
                                <a:gd name="T8" fmla="*/ 35 w 107"/>
                                <a:gd name="T9" fmla="*/ 393 h 482"/>
                                <a:gd name="T10" fmla="*/ 107 w 107"/>
                                <a:gd name="T11" fmla="*/ 375 h 482"/>
                                <a:gd name="T12" fmla="*/ 53 w 107"/>
                                <a:gd name="T13" fmla="*/ 482 h 482"/>
                                <a:gd name="T14" fmla="*/ 0 w 107"/>
                                <a:gd name="T15" fmla="*/ 375 h 482"/>
                                <a:gd name="T16" fmla="*/ 107 w 107"/>
                                <a:gd name="T17" fmla="*/ 375 h 482"/>
                                <a:gd name="T18" fmla="*/ 0 w 107"/>
                                <a:gd name="T19" fmla="*/ 108 h 482"/>
                                <a:gd name="T20" fmla="*/ 53 w 107"/>
                                <a:gd name="T21" fmla="*/ 0 h 482"/>
                                <a:gd name="T22" fmla="*/ 107 w 107"/>
                                <a:gd name="T23" fmla="*/ 108 h 482"/>
                                <a:gd name="T24" fmla="*/ 0 w 107"/>
                                <a:gd name="T25" fmla="*/ 108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7" h="482">
                                  <a:moveTo>
                                    <a:pt x="35" y="393"/>
                                  </a:moveTo>
                                  <a:lnTo>
                                    <a:pt x="35" y="90"/>
                                  </a:lnTo>
                                  <a:lnTo>
                                    <a:pt x="71" y="90"/>
                                  </a:lnTo>
                                  <a:lnTo>
                                    <a:pt x="71" y="393"/>
                                  </a:lnTo>
                                  <a:lnTo>
                                    <a:pt x="35" y="393"/>
                                  </a:lnTo>
                                  <a:close/>
                                  <a:moveTo>
                                    <a:pt x="107" y="375"/>
                                  </a:moveTo>
                                  <a:lnTo>
                                    <a:pt x="53" y="482"/>
                                  </a:lnTo>
                                  <a:lnTo>
                                    <a:pt x="0" y="375"/>
                                  </a:lnTo>
                                  <a:lnTo>
                                    <a:pt x="107" y="375"/>
                                  </a:lnTo>
                                  <a:close/>
                                  <a:moveTo>
                                    <a:pt x="0" y="108"/>
                                  </a:moveTo>
                                  <a:lnTo>
                                    <a:pt x="53" y="0"/>
                                  </a:lnTo>
                                  <a:lnTo>
                                    <a:pt x="107" y="108"/>
                                  </a:lnTo>
                                  <a:lnTo>
                                    <a:pt x="0" y="10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6" name="Freeform 90"/>
                          <wps:cNvSpPr>
                            <a:spLocks noEditPoints="1"/>
                          </wps:cNvSpPr>
                          <wps:spPr bwMode="auto">
                            <a:xfrm>
                              <a:off x="4397375" y="1960245"/>
                              <a:ext cx="67945" cy="306070"/>
                            </a:xfrm>
                            <a:custGeom>
                              <a:avLst/>
                              <a:gdLst>
                                <a:gd name="T0" fmla="*/ 35 w 107"/>
                                <a:gd name="T1" fmla="*/ 392 h 482"/>
                                <a:gd name="T2" fmla="*/ 35 w 107"/>
                                <a:gd name="T3" fmla="*/ 89 h 482"/>
                                <a:gd name="T4" fmla="*/ 71 w 107"/>
                                <a:gd name="T5" fmla="*/ 89 h 482"/>
                                <a:gd name="T6" fmla="*/ 71 w 107"/>
                                <a:gd name="T7" fmla="*/ 392 h 482"/>
                                <a:gd name="T8" fmla="*/ 35 w 107"/>
                                <a:gd name="T9" fmla="*/ 392 h 482"/>
                                <a:gd name="T10" fmla="*/ 107 w 107"/>
                                <a:gd name="T11" fmla="*/ 374 h 482"/>
                                <a:gd name="T12" fmla="*/ 53 w 107"/>
                                <a:gd name="T13" fmla="*/ 482 h 482"/>
                                <a:gd name="T14" fmla="*/ 0 w 107"/>
                                <a:gd name="T15" fmla="*/ 374 h 482"/>
                                <a:gd name="T16" fmla="*/ 107 w 107"/>
                                <a:gd name="T17" fmla="*/ 374 h 482"/>
                                <a:gd name="T18" fmla="*/ 0 w 107"/>
                                <a:gd name="T19" fmla="*/ 107 h 482"/>
                                <a:gd name="T20" fmla="*/ 53 w 107"/>
                                <a:gd name="T21" fmla="*/ 0 h 482"/>
                                <a:gd name="T22" fmla="*/ 107 w 107"/>
                                <a:gd name="T23" fmla="*/ 107 h 482"/>
                                <a:gd name="T24" fmla="*/ 0 w 107"/>
                                <a:gd name="T25" fmla="*/ 107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7" h="482">
                                  <a:moveTo>
                                    <a:pt x="35" y="392"/>
                                  </a:moveTo>
                                  <a:lnTo>
                                    <a:pt x="35" y="89"/>
                                  </a:lnTo>
                                  <a:lnTo>
                                    <a:pt x="71" y="89"/>
                                  </a:lnTo>
                                  <a:lnTo>
                                    <a:pt x="71" y="392"/>
                                  </a:lnTo>
                                  <a:lnTo>
                                    <a:pt x="35" y="392"/>
                                  </a:lnTo>
                                  <a:close/>
                                  <a:moveTo>
                                    <a:pt x="107" y="374"/>
                                  </a:moveTo>
                                  <a:lnTo>
                                    <a:pt x="53" y="482"/>
                                  </a:lnTo>
                                  <a:lnTo>
                                    <a:pt x="0" y="374"/>
                                  </a:lnTo>
                                  <a:lnTo>
                                    <a:pt x="107" y="374"/>
                                  </a:lnTo>
                                  <a:close/>
                                  <a:moveTo>
                                    <a:pt x="0" y="107"/>
                                  </a:moveTo>
                                  <a:lnTo>
                                    <a:pt x="53" y="0"/>
                                  </a:lnTo>
                                  <a:lnTo>
                                    <a:pt x="107" y="107"/>
                                  </a:lnTo>
                                  <a:lnTo>
                                    <a:pt x="0" y="10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7" name="Freeform 91"/>
                          <wps:cNvSpPr>
                            <a:spLocks noEditPoints="1"/>
                          </wps:cNvSpPr>
                          <wps:spPr bwMode="auto">
                            <a:xfrm>
                              <a:off x="2941320" y="2478405"/>
                              <a:ext cx="858520" cy="67945"/>
                            </a:xfrm>
                            <a:custGeom>
                              <a:avLst/>
                              <a:gdLst>
                                <a:gd name="T0" fmla="*/ 90 w 1352"/>
                                <a:gd name="T1" fmla="*/ 36 h 107"/>
                                <a:gd name="T2" fmla="*/ 1263 w 1352"/>
                                <a:gd name="T3" fmla="*/ 36 h 107"/>
                                <a:gd name="T4" fmla="*/ 1263 w 1352"/>
                                <a:gd name="T5" fmla="*/ 71 h 107"/>
                                <a:gd name="T6" fmla="*/ 90 w 1352"/>
                                <a:gd name="T7" fmla="*/ 71 h 107"/>
                                <a:gd name="T8" fmla="*/ 90 w 1352"/>
                                <a:gd name="T9" fmla="*/ 36 h 107"/>
                                <a:gd name="T10" fmla="*/ 107 w 1352"/>
                                <a:gd name="T11" fmla="*/ 107 h 107"/>
                                <a:gd name="T12" fmla="*/ 0 w 1352"/>
                                <a:gd name="T13" fmla="*/ 54 h 107"/>
                                <a:gd name="T14" fmla="*/ 107 w 1352"/>
                                <a:gd name="T15" fmla="*/ 0 h 107"/>
                                <a:gd name="T16" fmla="*/ 107 w 1352"/>
                                <a:gd name="T17" fmla="*/ 107 h 107"/>
                                <a:gd name="T18" fmla="*/ 1245 w 1352"/>
                                <a:gd name="T19" fmla="*/ 0 h 107"/>
                                <a:gd name="T20" fmla="*/ 1352 w 1352"/>
                                <a:gd name="T21" fmla="*/ 54 h 107"/>
                                <a:gd name="T22" fmla="*/ 1245 w 1352"/>
                                <a:gd name="T23" fmla="*/ 107 h 107"/>
                                <a:gd name="T24" fmla="*/ 1245 w 1352"/>
                                <a:gd name="T2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2" h="107">
                                  <a:moveTo>
                                    <a:pt x="90" y="36"/>
                                  </a:moveTo>
                                  <a:lnTo>
                                    <a:pt x="1263" y="36"/>
                                  </a:lnTo>
                                  <a:lnTo>
                                    <a:pt x="1263" y="71"/>
                                  </a:lnTo>
                                  <a:lnTo>
                                    <a:pt x="90" y="71"/>
                                  </a:lnTo>
                                  <a:lnTo>
                                    <a:pt x="90" y="36"/>
                                  </a:lnTo>
                                  <a:close/>
                                  <a:moveTo>
                                    <a:pt x="107" y="107"/>
                                  </a:moveTo>
                                  <a:lnTo>
                                    <a:pt x="0" y="54"/>
                                  </a:lnTo>
                                  <a:lnTo>
                                    <a:pt x="107" y="0"/>
                                  </a:lnTo>
                                  <a:lnTo>
                                    <a:pt x="107" y="107"/>
                                  </a:lnTo>
                                  <a:close/>
                                  <a:moveTo>
                                    <a:pt x="1245" y="0"/>
                                  </a:moveTo>
                                  <a:lnTo>
                                    <a:pt x="1352" y="54"/>
                                  </a:lnTo>
                                  <a:lnTo>
                                    <a:pt x="1245" y="107"/>
                                  </a:lnTo>
                                  <a:lnTo>
                                    <a:pt x="1245"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8" name="Freeform 92"/>
                          <wps:cNvSpPr>
                            <a:spLocks/>
                          </wps:cNvSpPr>
                          <wps:spPr bwMode="auto">
                            <a:xfrm>
                              <a:off x="4378325" y="612775"/>
                              <a:ext cx="113030" cy="333375"/>
                            </a:xfrm>
                            <a:custGeom>
                              <a:avLst/>
                              <a:gdLst>
                                <a:gd name="T0" fmla="*/ 89 w 178"/>
                                <a:gd name="T1" fmla="*/ 0 h 525"/>
                                <a:gd name="T2" fmla="*/ 178 w 178"/>
                                <a:gd name="T3" fmla="*/ 90 h 525"/>
                                <a:gd name="T4" fmla="*/ 134 w 178"/>
                                <a:gd name="T5" fmla="*/ 90 h 525"/>
                                <a:gd name="T6" fmla="*/ 134 w 178"/>
                                <a:gd name="T7" fmla="*/ 435 h 525"/>
                                <a:gd name="T8" fmla="*/ 178 w 178"/>
                                <a:gd name="T9" fmla="*/ 435 h 525"/>
                                <a:gd name="T10" fmla="*/ 89 w 178"/>
                                <a:gd name="T11" fmla="*/ 525 h 525"/>
                                <a:gd name="T12" fmla="*/ 0 w 178"/>
                                <a:gd name="T13" fmla="*/ 435 h 525"/>
                                <a:gd name="T14" fmla="*/ 44 w 178"/>
                                <a:gd name="T15" fmla="*/ 435 h 525"/>
                                <a:gd name="T16" fmla="*/ 44 w 178"/>
                                <a:gd name="T17" fmla="*/ 90 h 525"/>
                                <a:gd name="T18" fmla="*/ 0 w 178"/>
                                <a:gd name="T19" fmla="*/ 90 h 525"/>
                                <a:gd name="T20" fmla="*/ 89 w 178"/>
                                <a:gd name="T21"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3"/>
                          <wps:cNvSpPr>
                            <a:spLocks/>
                          </wps:cNvSpPr>
                          <wps:spPr bwMode="auto">
                            <a:xfrm>
                              <a:off x="4378325" y="612775"/>
                              <a:ext cx="113030" cy="333375"/>
                            </a:xfrm>
                            <a:custGeom>
                              <a:avLst/>
                              <a:gdLst>
                                <a:gd name="T0" fmla="*/ 89 w 178"/>
                                <a:gd name="T1" fmla="*/ 0 h 525"/>
                                <a:gd name="T2" fmla="*/ 178 w 178"/>
                                <a:gd name="T3" fmla="*/ 90 h 525"/>
                                <a:gd name="T4" fmla="*/ 134 w 178"/>
                                <a:gd name="T5" fmla="*/ 90 h 525"/>
                                <a:gd name="T6" fmla="*/ 134 w 178"/>
                                <a:gd name="T7" fmla="*/ 435 h 525"/>
                                <a:gd name="T8" fmla="*/ 178 w 178"/>
                                <a:gd name="T9" fmla="*/ 435 h 525"/>
                                <a:gd name="T10" fmla="*/ 89 w 178"/>
                                <a:gd name="T11" fmla="*/ 525 h 525"/>
                                <a:gd name="T12" fmla="*/ 0 w 178"/>
                                <a:gd name="T13" fmla="*/ 435 h 525"/>
                                <a:gd name="T14" fmla="*/ 44 w 178"/>
                                <a:gd name="T15" fmla="*/ 435 h 525"/>
                                <a:gd name="T16" fmla="*/ 44 w 178"/>
                                <a:gd name="T17" fmla="*/ 90 h 525"/>
                                <a:gd name="T18" fmla="*/ 0 w 178"/>
                                <a:gd name="T19" fmla="*/ 90 h 525"/>
                                <a:gd name="T20" fmla="*/ 89 w 178"/>
                                <a:gd name="T21"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8" h="525">
                                  <a:moveTo>
                                    <a:pt x="89" y="0"/>
                                  </a:moveTo>
                                  <a:lnTo>
                                    <a:pt x="178" y="90"/>
                                  </a:lnTo>
                                  <a:lnTo>
                                    <a:pt x="134" y="90"/>
                                  </a:lnTo>
                                  <a:lnTo>
                                    <a:pt x="134" y="435"/>
                                  </a:lnTo>
                                  <a:lnTo>
                                    <a:pt x="178" y="435"/>
                                  </a:lnTo>
                                  <a:lnTo>
                                    <a:pt x="89" y="525"/>
                                  </a:lnTo>
                                  <a:lnTo>
                                    <a:pt x="0" y="435"/>
                                  </a:lnTo>
                                  <a:lnTo>
                                    <a:pt x="44" y="435"/>
                                  </a:lnTo>
                                  <a:lnTo>
                                    <a:pt x="44" y="90"/>
                                  </a:lnTo>
                                  <a:lnTo>
                                    <a:pt x="0" y="90"/>
                                  </a:lnTo>
                                  <a:lnTo>
                                    <a:pt x="89" y="0"/>
                                  </a:lnTo>
                                  <a:close/>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94"/>
                          <wps:cNvSpPr>
                            <a:spLocks noEditPoints="1"/>
                          </wps:cNvSpPr>
                          <wps:spPr bwMode="auto">
                            <a:xfrm>
                              <a:off x="151130" y="782955"/>
                              <a:ext cx="6384290" cy="7620"/>
                            </a:xfrm>
                            <a:custGeom>
                              <a:avLst/>
                              <a:gdLst>
                                <a:gd name="T0" fmla="*/ 84 w 10054"/>
                                <a:gd name="T1" fmla="*/ 0 h 12"/>
                                <a:gd name="T2" fmla="*/ 251 w 10054"/>
                                <a:gd name="T3" fmla="*/ 0 h 12"/>
                                <a:gd name="T4" fmla="*/ 418 w 10054"/>
                                <a:gd name="T5" fmla="*/ 0 h 12"/>
                                <a:gd name="T6" fmla="*/ 584 w 10054"/>
                                <a:gd name="T7" fmla="*/ 0 h 12"/>
                                <a:gd name="T8" fmla="*/ 751 w 10054"/>
                                <a:gd name="T9" fmla="*/ 0 h 12"/>
                                <a:gd name="T10" fmla="*/ 919 w 10054"/>
                                <a:gd name="T11" fmla="*/ 0 h 12"/>
                                <a:gd name="T12" fmla="*/ 1085 w 10054"/>
                                <a:gd name="T13" fmla="*/ 0 h 12"/>
                                <a:gd name="T14" fmla="*/ 1252 w 10054"/>
                                <a:gd name="T15" fmla="*/ 0 h 12"/>
                                <a:gd name="T16" fmla="*/ 1419 w 10054"/>
                                <a:gd name="T17" fmla="*/ 0 h 12"/>
                                <a:gd name="T18" fmla="*/ 1586 w 10054"/>
                                <a:gd name="T19" fmla="*/ 0 h 12"/>
                                <a:gd name="T20" fmla="*/ 1753 w 10054"/>
                                <a:gd name="T21" fmla="*/ 0 h 12"/>
                                <a:gd name="T22" fmla="*/ 1920 w 10054"/>
                                <a:gd name="T23" fmla="*/ 0 h 12"/>
                                <a:gd name="T24" fmla="*/ 2086 w 10054"/>
                                <a:gd name="T25" fmla="*/ 0 h 12"/>
                                <a:gd name="T26" fmla="*/ 2253 w 10054"/>
                                <a:gd name="T27" fmla="*/ 0 h 12"/>
                                <a:gd name="T28" fmla="*/ 2421 w 10054"/>
                                <a:gd name="T29" fmla="*/ 0 h 12"/>
                                <a:gd name="T30" fmla="*/ 2587 w 10054"/>
                                <a:gd name="T31" fmla="*/ 0 h 12"/>
                                <a:gd name="T32" fmla="*/ 2754 w 10054"/>
                                <a:gd name="T33" fmla="*/ 0 h 12"/>
                                <a:gd name="T34" fmla="*/ 2921 w 10054"/>
                                <a:gd name="T35" fmla="*/ 0 h 12"/>
                                <a:gd name="T36" fmla="*/ 3088 w 10054"/>
                                <a:gd name="T37" fmla="*/ 0 h 12"/>
                                <a:gd name="T38" fmla="*/ 3255 w 10054"/>
                                <a:gd name="T39" fmla="*/ 0 h 12"/>
                                <a:gd name="T40" fmla="*/ 3422 w 10054"/>
                                <a:gd name="T41" fmla="*/ 0 h 12"/>
                                <a:gd name="T42" fmla="*/ 3588 w 10054"/>
                                <a:gd name="T43" fmla="*/ 0 h 12"/>
                                <a:gd name="T44" fmla="*/ 3756 w 10054"/>
                                <a:gd name="T45" fmla="*/ 0 h 12"/>
                                <a:gd name="T46" fmla="*/ 3922 w 10054"/>
                                <a:gd name="T47" fmla="*/ 0 h 12"/>
                                <a:gd name="T48" fmla="*/ 4089 w 10054"/>
                                <a:gd name="T49" fmla="*/ 0 h 12"/>
                                <a:gd name="T50" fmla="*/ 4256 w 10054"/>
                                <a:gd name="T51" fmla="*/ 0 h 12"/>
                                <a:gd name="T52" fmla="*/ 4423 w 10054"/>
                                <a:gd name="T53" fmla="*/ 0 h 12"/>
                                <a:gd name="T54" fmla="*/ 4590 w 10054"/>
                                <a:gd name="T55" fmla="*/ 0 h 12"/>
                                <a:gd name="T56" fmla="*/ 4757 w 10054"/>
                                <a:gd name="T57" fmla="*/ 0 h 12"/>
                                <a:gd name="T58" fmla="*/ 4923 w 10054"/>
                                <a:gd name="T59" fmla="*/ 0 h 12"/>
                                <a:gd name="T60" fmla="*/ 5090 w 10054"/>
                                <a:gd name="T61" fmla="*/ 0 h 12"/>
                                <a:gd name="T62" fmla="*/ 5258 w 10054"/>
                                <a:gd name="T63" fmla="*/ 0 h 12"/>
                                <a:gd name="T64" fmla="*/ 5424 w 10054"/>
                                <a:gd name="T65" fmla="*/ 0 h 12"/>
                                <a:gd name="T66" fmla="*/ 5591 w 10054"/>
                                <a:gd name="T67" fmla="*/ 0 h 12"/>
                                <a:gd name="T68" fmla="*/ 5758 w 10054"/>
                                <a:gd name="T69" fmla="*/ 0 h 12"/>
                                <a:gd name="T70" fmla="*/ 5924 w 10054"/>
                                <a:gd name="T71" fmla="*/ 0 h 12"/>
                                <a:gd name="T72" fmla="*/ 6092 w 10054"/>
                                <a:gd name="T73" fmla="*/ 0 h 12"/>
                                <a:gd name="T74" fmla="*/ 6259 w 10054"/>
                                <a:gd name="T75" fmla="*/ 0 h 12"/>
                                <a:gd name="T76" fmla="*/ 6425 w 10054"/>
                                <a:gd name="T77" fmla="*/ 0 h 12"/>
                                <a:gd name="T78" fmla="*/ 6592 w 10054"/>
                                <a:gd name="T79" fmla="*/ 0 h 12"/>
                                <a:gd name="T80" fmla="*/ 6760 w 10054"/>
                                <a:gd name="T81" fmla="*/ 0 h 12"/>
                                <a:gd name="T82" fmla="*/ 6926 w 10054"/>
                                <a:gd name="T83" fmla="*/ 0 h 12"/>
                                <a:gd name="T84" fmla="*/ 7093 w 10054"/>
                                <a:gd name="T85" fmla="*/ 0 h 12"/>
                                <a:gd name="T86" fmla="*/ 7260 w 10054"/>
                                <a:gd name="T87" fmla="*/ 0 h 12"/>
                                <a:gd name="T88" fmla="*/ 7426 w 10054"/>
                                <a:gd name="T89" fmla="*/ 0 h 12"/>
                                <a:gd name="T90" fmla="*/ 7594 w 10054"/>
                                <a:gd name="T91" fmla="*/ 0 h 12"/>
                                <a:gd name="T92" fmla="*/ 7761 w 10054"/>
                                <a:gd name="T93" fmla="*/ 0 h 12"/>
                                <a:gd name="T94" fmla="*/ 7927 w 10054"/>
                                <a:gd name="T95" fmla="*/ 0 h 12"/>
                                <a:gd name="T96" fmla="*/ 8094 w 10054"/>
                                <a:gd name="T97" fmla="*/ 0 h 12"/>
                                <a:gd name="T98" fmla="*/ 8261 w 10054"/>
                                <a:gd name="T99" fmla="*/ 0 h 12"/>
                                <a:gd name="T100" fmla="*/ 8428 w 10054"/>
                                <a:gd name="T101" fmla="*/ 0 h 12"/>
                                <a:gd name="T102" fmla="*/ 8595 w 10054"/>
                                <a:gd name="T103" fmla="*/ 0 h 12"/>
                                <a:gd name="T104" fmla="*/ 8762 w 10054"/>
                                <a:gd name="T105" fmla="*/ 0 h 12"/>
                                <a:gd name="T106" fmla="*/ 8929 w 10054"/>
                                <a:gd name="T107" fmla="*/ 0 h 12"/>
                                <a:gd name="T108" fmla="*/ 9096 w 10054"/>
                                <a:gd name="T109" fmla="*/ 0 h 12"/>
                                <a:gd name="T110" fmla="*/ 9262 w 10054"/>
                                <a:gd name="T111" fmla="*/ 0 h 12"/>
                                <a:gd name="T112" fmla="*/ 9429 w 10054"/>
                                <a:gd name="T113" fmla="*/ 0 h 12"/>
                                <a:gd name="T114" fmla="*/ 9596 w 10054"/>
                                <a:gd name="T115" fmla="*/ 0 h 12"/>
                                <a:gd name="T116" fmla="*/ 9763 w 10054"/>
                                <a:gd name="T117" fmla="*/ 0 h 12"/>
                                <a:gd name="T118" fmla="*/ 9930 w 10054"/>
                                <a:gd name="T1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054" h="12">
                                  <a:moveTo>
                                    <a:pt x="0" y="0"/>
                                  </a:moveTo>
                                  <a:lnTo>
                                    <a:pt x="49" y="0"/>
                                  </a:lnTo>
                                  <a:lnTo>
                                    <a:pt x="49" y="12"/>
                                  </a:lnTo>
                                  <a:lnTo>
                                    <a:pt x="0" y="12"/>
                                  </a:lnTo>
                                  <a:lnTo>
                                    <a:pt x="0" y="0"/>
                                  </a:lnTo>
                                  <a:close/>
                                  <a:moveTo>
                                    <a:pt x="84" y="0"/>
                                  </a:moveTo>
                                  <a:lnTo>
                                    <a:pt x="132" y="0"/>
                                  </a:lnTo>
                                  <a:lnTo>
                                    <a:pt x="132" y="12"/>
                                  </a:lnTo>
                                  <a:lnTo>
                                    <a:pt x="84" y="12"/>
                                  </a:lnTo>
                                  <a:lnTo>
                                    <a:pt x="84" y="0"/>
                                  </a:lnTo>
                                  <a:close/>
                                  <a:moveTo>
                                    <a:pt x="168" y="0"/>
                                  </a:moveTo>
                                  <a:lnTo>
                                    <a:pt x="215" y="0"/>
                                  </a:lnTo>
                                  <a:lnTo>
                                    <a:pt x="215" y="12"/>
                                  </a:lnTo>
                                  <a:lnTo>
                                    <a:pt x="168" y="12"/>
                                  </a:lnTo>
                                  <a:lnTo>
                                    <a:pt x="168" y="0"/>
                                  </a:lnTo>
                                  <a:close/>
                                  <a:moveTo>
                                    <a:pt x="251" y="0"/>
                                  </a:moveTo>
                                  <a:lnTo>
                                    <a:pt x="299" y="0"/>
                                  </a:lnTo>
                                  <a:lnTo>
                                    <a:pt x="299" y="12"/>
                                  </a:lnTo>
                                  <a:lnTo>
                                    <a:pt x="251" y="12"/>
                                  </a:lnTo>
                                  <a:lnTo>
                                    <a:pt x="251" y="0"/>
                                  </a:lnTo>
                                  <a:close/>
                                  <a:moveTo>
                                    <a:pt x="334" y="0"/>
                                  </a:moveTo>
                                  <a:lnTo>
                                    <a:pt x="382" y="0"/>
                                  </a:lnTo>
                                  <a:lnTo>
                                    <a:pt x="382" y="12"/>
                                  </a:lnTo>
                                  <a:lnTo>
                                    <a:pt x="334" y="12"/>
                                  </a:lnTo>
                                  <a:lnTo>
                                    <a:pt x="334" y="0"/>
                                  </a:lnTo>
                                  <a:close/>
                                  <a:moveTo>
                                    <a:pt x="418" y="0"/>
                                  </a:moveTo>
                                  <a:lnTo>
                                    <a:pt x="465" y="0"/>
                                  </a:lnTo>
                                  <a:lnTo>
                                    <a:pt x="465" y="12"/>
                                  </a:lnTo>
                                  <a:lnTo>
                                    <a:pt x="418" y="12"/>
                                  </a:lnTo>
                                  <a:lnTo>
                                    <a:pt x="418" y="0"/>
                                  </a:lnTo>
                                  <a:close/>
                                  <a:moveTo>
                                    <a:pt x="501" y="0"/>
                                  </a:moveTo>
                                  <a:lnTo>
                                    <a:pt x="549" y="0"/>
                                  </a:lnTo>
                                  <a:lnTo>
                                    <a:pt x="549" y="12"/>
                                  </a:lnTo>
                                  <a:lnTo>
                                    <a:pt x="501" y="12"/>
                                  </a:lnTo>
                                  <a:lnTo>
                                    <a:pt x="501" y="0"/>
                                  </a:lnTo>
                                  <a:close/>
                                  <a:moveTo>
                                    <a:pt x="584" y="0"/>
                                  </a:moveTo>
                                  <a:lnTo>
                                    <a:pt x="632" y="0"/>
                                  </a:lnTo>
                                  <a:lnTo>
                                    <a:pt x="632" y="12"/>
                                  </a:lnTo>
                                  <a:lnTo>
                                    <a:pt x="584" y="12"/>
                                  </a:lnTo>
                                  <a:lnTo>
                                    <a:pt x="584" y="0"/>
                                  </a:lnTo>
                                  <a:close/>
                                  <a:moveTo>
                                    <a:pt x="668" y="0"/>
                                  </a:moveTo>
                                  <a:lnTo>
                                    <a:pt x="715" y="0"/>
                                  </a:lnTo>
                                  <a:lnTo>
                                    <a:pt x="715" y="12"/>
                                  </a:lnTo>
                                  <a:lnTo>
                                    <a:pt x="668" y="12"/>
                                  </a:lnTo>
                                  <a:lnTo>
                                    <a:pt x="668" y="0"/>
                                  </a:lnTo>
                                  <a:close/>
                                  <a:moveTo>
                                    <a:pt x="751" y="0"/>
                                  </a:moveTo>
                                  <a:lnTo>
                                    <a:pt x="800" y="0"/>
                                  </a:lnTo>
                                  <a:lnTo>
                                    <a:pt x="800" y="12"/>
                                  </a:lnTo>
                                  <a:lnTo>
                                    <a:pt x="751" y="12"/>
                                  </a:lnTo>
                                  <a:lnTo>
                                    <a:pt x="751" y="0"/>
                                  </a:lnTo>
                                  <a:close/>
                                  <a:moveTo>
                                    <a:pt x="835" y="0"/>
                                  </a:moveTo>
                                  <a:lnTo>
                                    <a:pt x="883" y="0"/>
                                  </a:lnTo>
                                  <a:lnTo>
                                    <a:pt x="883" y="12"/>
                                  </a:lnTo>
                                  <a:lnTo>
                                    <a:pt x="835" y="12"/>
                                  </a:lnTo>
                                  <a:lnTo>
                                    <a:pt x="835"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5" y="0"/>
                                  </a:moveTo>
                                  <a:lnTo>
                                    <a:pt x="1133" y="0"/>
                                  </a:lnTo>
                                  <a:lnTo>
                                    <a:pt x="1133" y="12"/>
                                  </a:lnTo>
                                  <a:lnTo>
                                    <a:pt x="1085" y="12"/>
                                  </a:lnTo>
                                  <a:lnTo>
                                    <a:pt x="1085" y="0"/>
                                  </a:lnTo>
                                  <a:close/>
                                  <a:moveTo>
                                    <a:pt x="1169" y="0"/>
                                  </a:moveTo>
                                  <a:lnTo>
                                    <a:pt x="1216" y="0"/>
                                  </a:lnTo>
                                  <a:lnTo>
                                    <a:pt x="1216" y="12"/>
                                  </a:lnTo>
                                  <a:lnTo>
                                    <a:pt x="1169" y="12"/>
                                  </a:lnTo>
                                  <a:lnTo>
                                    <a:pt x="1169" y="0"/>
                                  </a:lnTo>
                                  <a:close/>
                                  <a:moveTo>
                                    <a:pt x="1252" y="0"/>
                                  </a:moveTo>
                                  <a:lnTo>
                                    <a:pt x="1300" y="0"/>
                                  </a:lnTo>
                                  <a:lnTo>
                                    <a:pt x="1300" y="12"/>
                                  </a:lnTo>
                                  <a:lnTo>
                                    <a:pt x="1252" y="12"/>
                                  </a:lnTo>
                                  <a:lnTo>
                                    <a:pt x="1252" y="0"/>
                                  </a:lnTo>
                                  <a:close/>
                                  <a:moveTo>
                                    <a:pt x="1335" y="0"/>
                                  </a:moveTo>
                                  <a:lnTo>
                                    <a:pt x="1383" y="0"/>
                                  </a:lnTo>
                                  <a:lnTo>
                                    <a:pt x="1383" y="12"/>
                                  </a:lnTo>
                                  <a:lnTo>
                                    <a:pt x="1335" y="12"/>
                                  </a:lnTo>
                                  <a:lnTo>
                                    <a:pt x="1335" y="0"/>
                                  </a:lnTo>
                                  <a:close/>
                                  <a:moveTo>
                                    <a:pt x="1419" y="0"/>
                                  </a:moveTo>
                                  <a:lnTo>
                                    <a:pt x="1466" y="0"/>
                                  </a:lnTo>
                                  <a:lnTo>
                                    <a:pt x="1466" y="12"/>
                                  </a:lnTo>
                                  <a:lnTo>
                                    <a:pt x="1419" y="12"/>
                                  </a:lnTo>
                                  <a:lnTo>
                                    <a:pt x="1419" y="0"/>
                                  </a:lnTo>
                                  <a:close/>
                                  <a:moveTo>
                                    <a:pt x="1502" y="0"/>
                                  </a:moveTo>
                                  <a:lnTo>
                                    <a:pt x="1550" y="0"/>
                                  </a:lnTo>
                                  <a:lnTo>
                                    <a:pt x="1550"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6" y="0"/>
                                  </a:moveTo>
                                  <a:lnTo>
                                    <a:pt x="1884" y="0"/>
                                  </a:lnTo>
                                  <a:lnTo>
                                    <a:pt x="1884" y="12"/>
                                  </a:lnTo>
                                  <a:lnTo>
                                    <a:pt x="1836" y="12"/>
                                  </a:lnTo>
                                  <a:lnTo>
                                    <a:pt x="1836" y="0"/>
                                  </a:lnTo>
                                  <a:close/>
                                  <a:moveTo>
                                    <a:pt x="1920" y="0"/>
                                  </a:moveTo>
                                  <a:lnTo>
                                    <a:pt x="1967" y="0"/>
                                  </a:lnTo>
                                  <a:lnTo>
                                    <a:pt x="1967" y="12"/>
                                  </a:lnTo>
                                  <a:lnTo>
                                    <a:pt x="1920" y="12"/>
                                  </a:lnTo>
                                  <a:lnTo>
                                    <a:pt x="1920" y="0"/>
                                  </a:lnTo>
                                  <a:close/>
                                  <a:moveTo>
                                    <a:pt x="2003" y="0"/>
                                  </a:moveTo>
                                  <a:lnTo>
                                    <a:pt x="2051" y="0"/>
                                  </a:lnTo>
                                  <a:lnTo>
                                    <a:pt x="2051" y="12"/>
                                  </a:lnTo>
                                  <a:lnTo>
                                    <a:pt x="2003" y="12"/>
                                  </a:lnTo>
                                  <a:lnTo>
                                    <a:pt x="2003" y="0"/>
                                  </a:lnTo>
                                  <a:close/>
                                  <a:moveTo>
                                    <a:pt x="2086" y="0"/>
                                  </a:moveTo>
                                  <a:lnTo>
                                    <a:pt x="2134" y="0"/>
                                  </a:lnTo>
                                  <a:lnTo>
                                    <a:pt x="2134" y="12"/>
                                  </a:lnTo>
                                  <a:lnTo>
                                    <a:pt x="2086" y="12"/>
                                  </a:lnTo>
                                  <a:lnTo>
                                    <a:pt x="2086" y="0"/>
                                  </a:lnTo>
                                  <a:close/>
                                  <a:moveTo>
                                    <a:pt x="2170" y="0"/>
                                  </a:moveTo>
                                  <a:lnTo>
                                    <a:pt x="2217" y="0"/>
                                  </a:lnTo>
                                  <a:lnTo>
                                    <a:pt x="2217" y="12"/>
                                  </a:lnTo>
                                  <a:lnTo>
                                    <a:pt x="2170" y="12"/>
                                  </a:lnTo>
                                  <a:lnTo>
                                    <a:pt x="2170" y="0"/>
                                  </a:lnTo>
                                  <a:close/>
                                  <a:moveTo>
                                    <a:pt x="2253" y="0"/>
                                  </a:moveTo>
                                  <a:lnTo>
                                    <a:pt x="2301" y="0"/>
                                  </a:lnTo>
                                  <a:lnTo>
                                    <a:pt x="2301"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1" y="0"/>
                                  </a:lnTo>
                                  <a:lnTo>
                                    <a:pt x="2551"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7" y="0"/>
                                  </a:moveTo>
                                  <a:lnTo>
                                    <a:pt x="2885" y="0"/>
                                  </a:lnTo>
                                  <a:lnTo>
                                    <a:pt x="2885" y="12"/>
                                  </a:lnTo>
                                  <a:lnTo>
                                    <a:pt x="2837" y="12"/>
                                  </a:lnTo>
                                  <a:lnTo>
                                    <a:pt x="2837" y="0"/>
                                  </a:lnTo>
                                  <a:close/>
                                  <a:moveTo>
                                    <a:pt x="2921" y="0"/>
                                  </a:moveTo>
                                  <a:lnTo>
                                    <a:pt x="2968" y="0"/>
                                  </a:lnTo>
                                  <a:lnTo>
                                    <a:pt x="2968" y="12"/>
                                  </a:lnTo>
                                  <a:lnTo>
                                    <a:pt x="2921" y="12"/>
                                  </a:lnTo>
                                  <a:lnTo>
                                    <a:pt x="2921" y="0"/>
                                  </a:lnTo>
                                  <a:close/>
                                  <a:moveTo>
                                    <a:pt x="3005" y="0"/>
                                  </a:moveTo>
                                  <a:lnTo>
                                    <a:pt x="3052" y="0"/>
                                  </a:lnTo>
                                  <a:lnTo>
                                    <a:pt x="3052" y="12"/>
                                  </a:lnTo>
                                  <a:lnTo>
                                    <a:pt x="3005" y="12"/>
                                  </a:lnTo>
                                  <a:lnTo>
                                    <a:pt x="3005" y="0"/>
                                  </a:lnTo>
                                  <a:close/>
                                  <a:moveTo>
                                    <a:pt x="3088" y="0"/>
                                  </a:moveTo>
                                  <a:lnTo>
                                    <a:pt x="3136" y="0"/>
                                  </a:lnTo>
                                  <a:lnTo>
                                    <a:pt x="3136" y="12"/>
                                  </a:lnTo>
                                  <a:lnTo>
                                    <a:pt x="3088" y="12"/>
                                  </a:lnTo>
                                  <a:lnTo>
                                    <a:pt x="3088" y="0"/>
                                  </a:lnTo>
                                  <a:close/>
                                  <a:moveTo>
                                    <a:pt x="3171" y="0"/>
                                  </a:moveTo>
                                  <a:lnTo>
                                    <a:pt x="3219" y="0"/>
                                  </a:lnTo>
                                  <a:lnTo>
                                    <a:pt x="3219" y="12"/>
                                  </a:lnTo>
                                  <a:lnTo>
                                    <a:pt x="3171" y="12"/>
                                  </a:lnTo>
                                  <a:lnTo>
                                    <a:pt x="3171" y="0"/>
                                  </a:lnTo>
                                  <a:close/>
                                  <a:moveTo>
                                    <a:pt x="3255" y="0"/>
                                  </a:moveTo>
                                  <a:lnTo>
                                    <a:pt x="3302" y="0"/>
                                  </a:lnTo>
                                  <a:lnTo>
                                    <a:pt x="3302"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8" y="0"/>
                                  </a:moveTo>
                                  <a:lnTo>
                                    <a:pt x="3636" y="0"/>
                                  </a:lnTo>
                                  <a:lnTo>
                                    <a:pt x="3636" y="12"/>
                                  </a:lnTo>
                                  <a:lnTo>
                                    <a:pt x="3588" y="12"/>
                                  </a:lnTo>
                                  <a:lnTo>
                                    <a:pt x="3588" y="0"/>
                                  </a:lnTo>
                                  <a:close/>
                                  <a:moveTo>
                                    <a:pt x="3672" y="0"/>
                                  </a:moveTo>
                                  <a:lnTo>
                                    <a:pt x="3719" y="0"/>
                                  </a:lnTo>
                                  <a:lnTo>
                                    <a:pt x="3719" y="12"/>
                                  </a:lnTo>
                                  <a:lnTo>
                                    <a:pt x="3672" y="12"/>
                                  </a:lnTo>
                                  <a:lnTo>
                                    <a:pt x="3672" y="0"/>
                                  </a:lnTo>
                                  <a:close/>
                                  <a:moveTo>
                                    <a:pt x="3756" y="0"/>
                                  </a:moveTo>
                                  <a:lnTo>
                                    <a:pt x="3803" y="0"/>
                                  </a:lnTo>
                                  <a:lnTo>
                                    <a:pt x="3803" y="12"/>
                                  </a:lnTo>
                                  <a:lnTo>
                                    <a:pt x="3756" y="12"/>
                                  </a:lnTo>
                                  <a:lnTo>
                                    <a:pt x="3756" y="0"/>
                                  </a:lnTo>
                                  <a:close/>
                                  <a:moveTo>
                                    <a:pt x="3839" y="0"/>
                                  </a:moveTo>
                                  <a:lnTo>
                                    <a:pt x="3887" y="0"/>
                                  </a:lnTo>
                                  <a:lnTo>
                                    <a:pt x="3887" y="12"/>
                                  </a:lnTo>
                                  <a:lnTo>
                                    <a:pt x="3839" y="12"/>
                                  </a:lnTo>
                                  <a:lnTo>
                                    <a:pt x="3839" y="0"/>
                                  </a:lnTo>
                                  <a:close/>
                                  <a:moveTo>
                                    <a:pt x="3922" y="0"/>
                                  </a:moveTo>
                                  <a:lnTo>
                                    <a:pt x="3970" y="0"/>
                                  </a:lnTo>
                                  <a:lnTo>
                                    <a:pt x="3970" y="12"/>
                                  </a:lnTo>
                                  <a:lnTo>
                                    <a:pt x="3922" y="12"/>
                                  </a:lnTo>
                                  <a:lnTo>
                                    <a:pt x="3922" y="0"/>
                                  </a:lnTo>
                                  <a:close/>
                                  <a:moveTo>
                                    <a:pt x="4006" y="0"/>
                                  </a:moveTo>
                                  <a:lnTo>
                                    <a:pt x="4053" y="0"/>
                                  </a:lnTo>
                                  <a:lnTo>
                                    <a:pt x="4053" y="12"/>
                                  </a:lnTo>
                                  <a:lnTo>
                                    <a:pt x="4006" y="12"/>
                                  </a:lnTo>
                                  <a:lnTo>
                                    <a:pt x="4006" y="0"/>
                                  </a:lnTo>
                                  <a:close/>
                                  <a:moveTo>
                                    <a:pt x="4089" y="0"/>
                                  </a:moveTo>
                                  <a:lnTo>
                                    <a:pt x="4137" y="0"/>
                                  </a:lnTo>
                                  <a:lnTo>
                                    <a:pt x="4137" y="12"/>
                                  </a:lnTo>
                                  <a:lnTo>
                                    <a:pt x="4089" y="12"/>
                                  </a:lnTo>
                                  <a:lnTo>
                                    <a:pt x="4089" y="0"/>
                                  </a:lnTo>
                                  <a:close/>
                                  <a:moveTo>
                                    <a:pt x="4172" y="0"/>
                                  </a:moveTo>
                                  <a:lnTo>
                                    <a:pt x="4220" y="0"/>
                                  </a:lnTo>
                                  <a:lnTo>
                                    <a:pt x="4220" y="12"/>
                                  </a:lnTo>
                                  <a:lnTo>
                                    <a:pt x="4172" y="12"/>
                                  </a:lnTo>
                                  <a:lnTo>
                                    <a:pt x="4172" y="0"/>
                                  </a:lnTo>
                                  <a:close/>
                                  <a:moveTo>
                                    <a:pt x="4256" y="0"/>
                                  </a:moveTo>
                                  <a:lnTo>
                                    <a:pt x="4303" y="0"/>
                                  </a:lnTo>
                                  <a:lnTo>
                                    <a:pt x="4303"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4" y="0"/>
                                  </a:lnTo>
                                  <a:lnTo>
                                    <a:pt x="4554" y="12"/>
                                  </a:lnTo>
                                  <a:lnTo>
                                    <a:pt x="4507" y="12"/>
                                  </a:lnTo>
                                  <a:lnTo>
                                    <a:pt x="4507" y="0"/>
                                  </a:lnTo>
                                  <a:close/>
                                  <a:moveTo>
                                    <a:pt x="4590" y="0"/>
                                  </a:moveTo>
                                  <a:lnTo>
                                    <a:pt x="4638" y="0"/>
                                  </a:lnTo>
                                  <a:lnTo>
                                    <a:pt x="4638" y="12"/>
                                  </a:lnTo>
                                  <a:lnTo>
                                    <a:pt x="4590" y="12"/>
                                  </a:lnTo>
                                  <a:lnTo>
                                    <a:pt x="4590" y="0"/>
                                  </a:lnTo>
                                  <a:close/>
                                  <a:moveTo>
                                    <a:pt x="4673" y="0"/>
                                  </a:moveTo>
                                  <a:lnTo>
                                    <a:pt x="4721" y="0"/>
                                  </a:lnTo>
                                  <a:lnTo>
                                    <a:pt x="4721" y="12"/>
                                  </a:lnTo>
                                  <a:lnTo>
                                    <a:pt x="4673" y="12"/>
                                  </a:lnTo>
                                  <a:lnTo>
                                    <a:pt x="4673" y="0"/>
                                  </a:lnTo>
                                  <a:close/>
                                  <a:moveTo>
                                    <a:pt x="4757" y="0"/>
                                  </a:moveTo>
                                  <a:lnTo>
                                    <a:pt x="4804" y="0"/>
                                  </a:lnTo>
                                  <a:lnTo>
                                    <a:pt x="4804" y="12"/>
                                  </a:lnTo>
                                  <a:lnTo>
                                    <a:pt x="4757" y="12"/>
                                  </a:lnTo>
                                  <a:lnTo>
                                    <a:pt x="4757" y="0"/>
                                  </a:lnTo>
                                  <a:close/>
                                  <a:moveTo>
                                    <a:pt x="4840" y="0"/>
                                  </a:moveTo>
                                  <a:lnTo>
                                    <a:pt x="4888" y="0"/>
                                  </a:lnTo>
                                  <a:lnTo>
                                    <a:pt x="4888" y="12"/>
                                  </a:lnTo>
                                  <a:lnTo>
                                    <a:pt x="4840" y="12"/>
                                  </a:lnTo>
                                  <a:lnTo>
                                    <a:pt x="4840" y="0"/>
                                  </a:lnTo>
                                  <a:close/>
                                  <a:moveTo>
                                    <a:pt x="4923" y="0"/>
                                  </a:moveTo>
                                  <a:lnTo>
                                    <a:pt x="4971" y="0"/>
                                  </a:lnTo>
                                  <a:lnTo>
                                    <a:pt x="4971" y="12"/>
                                  </a:lnTo>
                                  <a:lnTo>
                                    <a:pt x="4923" y="12"/>
                                  </a:lnTo>
                                  <a:lnTo>
                                    <a:pt x="4923" y="0"/>
                                  </a:lnTo>
                                  <a:close/>
                                  <a:moveTo>
                                    <a:pt x="5007" y="0"/>
                                  </a:moveTo>
                                  <a:lnTo>
                                    <a:pt x="5054" y="0"/>
                                  </a:lnTo>
                                  <a:lnTo>
                                    <a:pt x="5054"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5" y="0"/>
                                  </a:lnTo>
                                  <a:lnTo>
                                    <a:pt x="5305" y="12"/>
                                  </a:lnTo>
                                  <a:lnTo>
                                    <a:pt x="5258" y="12"/>
                                  </a:lnTo>
                                  <a:lnTo>
                                    <a:pt x="5258" y="0"/>
                                  </a:lnTo>
                                  <a:close/>
                                  <a:moveTo>
                                    <a:pt x="5341" y="0"/>
                                  </a:moveTo>
                                  <a:lnTo>
                                    <a:pt x="5389" y="0"/>
                                  </a:lnTo>
                                  <a:lnTo>
                                    <a:pt x="5389" y="12"/>
                                  </a:lnTo>
                                  <a:lnTo>
                                    <a:pt x="5341" y="12"/>
                                  </a:lnTo>
                                  <a:lnTo>
                                    <a:pt x="5341" y="0"/>
                                  </a:lnTo>
                                  <a:close/>
                                  <a:moveTo>
                                    <a:pt x="5424" y="0"/>
                                  </a:moveTo>
                                  <a:lnTo>
                                    <a:pt x="5472" y="0"/>
                                  </a:lnTo>
                                  <a:lnTo>
                                    <a:pt x="5472" y="12"/>
                                  </a:lnTo>
                                  <a:lnTo>
                                    <a:pt x="5424" y="12"/>
                                  </a:lnTo>
                                  <a:lnTo>
                                    <a:pt x="5424" y="0"/>
                                  </a:lnTo>
                                  <a:close/>
                                  <a:moveTo>
                                    <a:pt x="5508" y="0"/>
                                  </a:moveTo>
                                  <a:lnTo>
                                    <a:pt x="5555" y="0"/>
                                  </a:lnTo>
                                  <a:lnTo>
                                    <a:pt x="5555" y="12"/>
                                  </a:lnTo>
                                  <a:lnTo>
                                    <a:pt x="5508" y="12"/>
                                  </a:lnTo>
                                  <a:lnTo>
                                    <a:pt x="5508" y="0"/>
                                  </a:lnTo>
                                  <a:close/>
                                  <a:moveTo>
                                    <a:pt x="5591" y="0"/>
                                  </a:moveTo>
                                  <a:lnTo>
                                    <a:pt x="5639" y="0"/>
                                  </a:lnTo>
                                  <a:lnTo>
                                    <a:pt x="5639" y="12"/>
                                  </a:lnTo>
                                  <a:lnTo>
                                    <a:pt x="5591" y="12"/>
                                  </a:lnTo>
                                  <a:lnTo>
                                    <a:pt x="5591" y="0"/>
                                  </a:lnTo>
                                  <a:close/>
                                  <a:moveTo>
                                    <a:pt x="5674" y="0"/>
                                  </a:moveTo>
                                  <a:lnTo>
                                    <a:pt x="5722" y="0"/>
                                  </a:lnTo>
                                  <a:lnTo>
                                    <a:pt x="5722" y="12"/>
                                  </a:lnTo>
                                  <a:lnTo>
                                    <a:pt x="5674" y="12"/>
                                  </a:lnTo>
                                  <a:lnTo>
                                    <a:pt x="5674" y="0"/>
                                  </a:lnTo>
                                  <a:close/>
                                  <a:moveTo>
                                    <a:pt x="5758" y="0"/>
                                  </a:moveTo>
                                  <a:lnTo>
                                    <a:pt x="5805" y="0"/>
                                  </a:lnTo>
                                  <a:lnTo>
                                    <a:pt x="5805" y="12"/>
                                  </a:lnTo>
                                  <a:lnTo>
                                    <a:pt x="5758" y="12"/>
                                  </a:lnTo>
                                  <a:lnTo>
                                    <a:pt x="5758" y="0"/>
                                  </a:lnTo>
                                  <a:close/>
                                  <a:moveTo>
                                    <a:pt x="5841" y="0"/>
                                  </a:moveTo>
                                  <a:lnTo>
                                    <a:pt x="5889" y="0"/>
                                  </a:lnTo>
                                  <a:lnTo>
                                    <a:pt x="5889" y="12"/>
                                  </a:lnTo>
                                  <a:lnTo>
                                    <a:pt x="5841" y="12"/>
                                  </a:lnTo>
                                  <a:lnTo>
                                    <a:pt x="5841" y="0"/>
                                  </a:lnTo>
                                  <a:close/>
                                  <a:moveTo>
                                    <a:pt x="5924" y="0"/>
                                  </a:moveTo>
                                  <a:lnTo>
                                    <a:pt x="5973" y="0"/>
                                  </a:lnTo>
                                  <a:lnTo>
                                    <a:pt x="5973" y="12"/>
                                  </a:lnTo>
                                  <a:lnTo>
                                    <a:pt x="5924" y="12"/>
                                  </a:lnTo>
                                  <a:lnTo>
                                    <a:pt x="5924"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5" y="0"/>
                                  </a:moveTo>
                                  <a:lnTo>
                                    <a:pt x="6223" y="0"/>
                                  </a:lnTo>
                                  <a:lnTo>
                                    <a:pt x="6223" y="12"/>
                                  </a:lnTo>
                                  <a:lnTo>
                                    <a:pt x="6175" y="12"/>
                                  </a:lnTo>
                                  <a:lnTo>
                                    <a:pt x="6175" y="0"/>
                                  </a:lnTo>
                                  <a:close/>
                                  <a:moveTo>
                                    <a:pt x="6259" y="0"/>
                                  </a:moveTo>
                                  <a:lnTo>
                                    <a:pt x="6306" y="0"/>
                                  </a:lnTo>
                                  <a:lnTo>
                                    <a:pt x="6306" y="12"/>
                                  </a:lnTo>
                                  <a:lnTo>
                                    <a:pt x="6259" y="12"/>
                                  </a:lnTo>
                                  <a:lnTo>
                                    <a:pt x="6259" y="0"/>
                                  </a:lnTo>
                                  <a:close/>
                                  <a:moveTo>
                                    <a:pt x="6342" y="0"/>
                                  </a:moveTo>
                                  <a:lnTo>
                                    <a:pt x="6390" y="0"/>
                                  </a:lnTo>
                                  <a:lnTo>
                                    <a:pt x="6390" y="12"/>
                                  </a:lnTo>
                                  <a:lnTo>
                                    <a:pt x="6342" y="12"/>
                                  </a:lnTo>
                                  <a:lnTo>
                                    <a:pt x="6342" y="0"/>
                                  </a:lnTo>
                                  <a:close/>
                                  <a:moveTo>
                                    <a:pt x="6425" y="0"/>
                                  </a:moveTo>
                                  <a:lnTo>
                                    <a:pt x="6473" y="0"/>
                                  </a:lnTo>
                                  <a:lnTo>
                                    <a:pt x="6473" y="12"/>
                                  </a:lnTo>
                                  <a:lnTo>
                                    <a:pt x="6425" y="12"/>
                                  </a:lnTo>
                                  <a:lnTo>
                                    <a:pt x="6425" y="0"/>
                                  </a:lnTo>
                                  <a:close/>
                                  <a:moveTo>
                                    <a:pt x="6509" y="0"/>
                                  </a:moveTo>
                                  <a:lnTo>
                                    <a:pt x="6556" y="0"/>
                                  </a:lnTo>
                                  <a:lnTo>
                                    <a:pt x="6556" y="12"/>
                                  </a:lnTo>
                                  <a:lnTo>
                                    <a:pt x="6509" y="12"/>
                                  </a:lnTo>
                                  <a:lnTo>
                                    <a:pt x="6509" y="0"/>
                                  </a:lnTo>
                                  <a:close/>
                                  <a:moveTo>
                                    <a:pt x="6592" y="0"/>
                                  </a:moveTo>
                                  <a:lnTo>
                                    <a:pt x="6640" y="0"/>
                                  </a:lnTo>
                                  <a:lnTo>
                                    <a:pt x="6640" y="12"/>
                                  </a:lnTo>
                                  <a:lnTo>
                                    <a:pt x="6592" y="12"/>
                                  </a:lnTo>
                                  <a:lnTo>
                                    <a:pt x="6592" y="0"/>
                                  </a:lnTo>
                                  <a:close/>
                                  <a:moveTo>
                                    <a:pt x="6675" y="0"/>
                                  </a:moveTo>
                                  <a:lnTo>
                                    <a:pt x="6724" y="0"/>
                                  </a:lnTo>
                                  <a:lnTo>
                                    <a:pt x="6724" y="12"/>
                                  </a:lnTo>
                                  <a:lnTo>
                                    <a:pt x="6675" y="12"/>
                                  </a:lnTo>
                                  <a:lnTo>
                                    <a:pt x="6675"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6" y="0"/>
                                  </a:moveTo>
                                  <a:lnTo>
                                    <a:pt x="6974" y="0"/>
                                  </a:lnTo>
                                  <a:lnTo>
                                    <a:pt x="6974" y="12"/>
                                  </a:lnTo>
                                  <a:lnTo>
                                    <a:pt x="6926" y="12"/>
                                  </a:lnTo>
                                  <a:lnTo>
                                    <a:pt x="6926" y="0"/>
                                  </a:lnTo>
                                  <a:close/>
                                  <a:moveTo>
                                    <a:pt x="7010" y="0"/>
                                  </a:moveTo>
                                  <a:lnTo>
                                    <a:pt x="7057" y="0"/>
                                  </a:lnTo>
                                  <a:lnTo>
                                    <a:pt x="7057" y="12"/>
                                  </a:lnTo>
                                  <a:lnTo>
                                    <a:pt x="7010" y="12"/>
                                  </a:lnTo>
                                  <a:lnTo>
                                    <a:pt x="7010" y="0"/>
                                  </a:lnTo>
                                  <a:close/>
                                  <a:moveTo>
                                    <a:pt x="7093" y="0"/>
                                  </a:moveTo>
                                  <a:lnTo>
                                    <a:pt x="7141" y="0"/>
                                  </a:lnTo>
                                  <a:lnTo>
                                    <a:pt x="7141" y="12"/>
                                  </a:lnTo>
                                  <a:lnTo>
                                    <a:pt x="7093" y="12"/>
                                  </a:lnTo>
                                  <a:lnTo>
                                    <a:pt x="7093" y="0"/>
                                  </a:lnTo>
                                  <a:close/>
                                  <a:moveTo>
                                    <a:pt x="7176" y="0"/>
                                  </a:moveTo>
                                  <a:lnTo>
                                    <a:pt x="7224" y="0"/>
                                  </a:lnTo>
                                  <a:lnTo>
                                    <a:pt x="7224" y="12"/>
                                  </a:lnTo>
                                  <a:lnTo>
                                    <a:pt x="7176" y="12"/>
                                  </a:lnTo>
                                  <a:lnTo>
                                    <a:pt x="7176" y="0"/>
                                  </a:lnTo>
                                  <a:close/>
                                  <a:moveTo>
                                    <a:pt x="7260" y="0"/>
                                  </a:moveTo>
                                  <a:lnTo>
                                    <a:pt x="7307" y="0"/>
                                  </a:lnTo>
                                  <a:lnTo>
                                    <a:pt x="7307" y="12"/>
                                  </a:lnTo>
                                  <a:lnTo>
                                    <a:pt x="7260" y="12"/>
                                  </a:lnTo>
                                  <a:lnTo>
                                    <a:pt x="7260" y="0"/>
                                  </a:lnTo>
                                  <a:close/>
                                  <a:moveTo>
                                    <a:pt x="7343" y="0"/>
                                  </a:moveTo>
                                  <a:lnTo>
                                    <a:pt x="7391" y="0"/>
                                  </a:lnTo>
                                  <a:lnTo>
                                    <a:pt x="7391" y="12"/>
                                  </a:lnTo>
                                  <a:lnTo>
                                    <a:pt x="7343" y="12"/>
                                  </a:lnTo>
                                  <a:lnTo>
                                    <a:pt x="7343" y="0"/>
                                  </a:lnTo>
                                  <a:close/>
                                  <a:moveTo>
                                    <a:pt x="7426" y="0"/>
                                  </a:moveTo>
                                  <a:lnTo>
                                    <a:pt x="7475" y="0"/>
                                  </a:lnTo>
                                  <a:lnTo>
                                    <a:pt x="7475" y="12"/>
                                  </a:lnTo>
                                  <a:lnTo>
                                    <a:pt x="7426" y="12"/>
                                  </a:lnTo>
                                  <a:lnTo>
                                    <a:pt x="7426" y="0"/>
                                  </a:lnTo>
                                  <a:close/>
                                  <a:moveTo>
                                    <a:pt x="7511" y="0"/>
                                  </a:moveTo>
                                  <a:lnTo>
                                    <a:pt x="7558" y="0"/>
                                  </a:lnTo>
                                  <a:lnTo>
                                    <a:pt x="7558" y="12"/>
                                  </a:lnTo>
                                  <a:lnTo>
                                    <a:pt x="7511" y="12"/>
                                  </a:lnTo>
                                  <a:lnTo>
                                    <a:pt x="7511" y="0"/>
                                  </a:lnTo>
                                  <a:close/>
                                  <a:moveTo>
                                    <a:pt x="7594" y="0"/>
                                  </a:moveTo>
                                  <a:lnTo>
                                    <a:pt x="7641" y="0"/>
                                  </a:lnTo>
                                  <a:lnTo>
                                    <a:pt x="7641"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7" y="0"/>
                                  </a:moveTo>
                                  <a:lnTo>
                                    <a:pt x="7975" y="0"/>
                                  </a:lnTo>
                                  <a:lnTo>
                                    <a:pt x="7975" y="12"/>
                                  </a:lnTo>
                                  <a:lnTo>
                                    <a:pt x="7927" y="12"/>
                                  </a:lnTo>
                                  <a:lnTo>
                                    <a:pt x="7927" y="0"/>
                                  </a:lnTo>
                                  <a:close/>
                                  <a:moveTo>
                                    <a:pt x="8011" y="0"/>
                                  </a:moveTo>
                                  <a:lnTo>
                                    <a:pt x="8058" y="0"/>
                                  </a:lnTo>
                                  <a:lnTo>
                                    <a:pt x="8058" y="12"/>
                                  </a:lnTo>
                                  <a:lnTo>
                                    <a:pt x="8011" y="12"/>
                                  </a:lnTo>
                                  <a:lnTo>
                                    <a:pt x="8011" y="0"/>
                                  </a:lnTo>
                                  <a:close/>
                                  <a:moveTo>
                                    <a:pt x="8094" y="0"/>
                                  </a:moveTo>
                                  <a:lnTo>
                                    <a:pt x="8142" y="0"/>
                                  </a:lnTo>
                                  <a:lnTo>
                                    <a:pt x="8142" y="12"/>
                                  </a:lnTo>
                                  <a:lnTo>
                                    <a:pt x="8094" y="12"/>
                                  </a:lnTo>
                                  <a:lnTo>
                                    <a:pt x="8094" y="0"/>
                                  </a:lnTo>
                                  <a:close/>
                                  <a:moveTo>
                                    <a:pt x="8177" y="0"/>
                                  </a:moveTo>
                                  <a:lnTo>
                                    <a:pt x="8226" y="0"/>
                                  </a:lnTo>
                                  <a:lnTo>
                                    <a:pt x="8226" y="12"/>
                                  </a:lnTo>
                                  <a:lnTo>
                                    <a:pt x="8177" y="12"/>
                                  </a:lnTo>
                                  <a:lnTo>
                                    <a:pt x="8177" y="0"/>
                                  </a:lnTo>
                                  <a:close/>
                                  <a:moveTo>
                                    <a:pt x="8261" y="0"/>
                                  </a:moveTo>
                                  <a:lnTo>
                                    <a:pt x="8309" y="0"/>
                                  </a:lnTo>
                                  <a:lnTo>
                                    <a:pt x="8309" y="12"/>
                                  </a:lnTo>
                                  <a:lnTo>
                                    <a:pt x="8261" y="12"/>
                                  </a:lnTo>
                                  <a:lnTo>
                                    <a:pt x="8261" y="0"/>
                                  </a:lnTo>
                                  <a:close/>
                                  <a:moveTo>
                                    <a:pt x="8345" y="0"/>
                                  </a:moveTo>
                                  <a:lnTo>
                                    <a:pt x="8392" y="0"/>
                                  </a:lnTo>
                                  <a:lnTo>
                                    <a:pt x="8392"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8" y="0"/>
                                  </a:moveTo>
                                  <a:lnTo>
                                    <a:pt x="8726" y="0"/>
                                  </a:lnTo>
                                  <a:lnTo>
                                    <a:pt x="8726" y="12"/>
                                  </a:lnTo>
                                  <a:lnTo>
                                    <a:pt x="8678" y="12"/>
                                  </a:lnTo>
                                  <a:lnTo>
                                    <a:pt x="8678" y="0"/>
                                  </a:lnTo>
                                  <a:close/>
                                  <a:moveTo>
                                    <a:pt x="8762" y="0"/>
                                  </a:moveTo>
                                  <a:lnTo>
                                    <a:pt x="8809" y="0"/>
                                  </a:lnTo>
                                  <a:lnTo>
                                    <a:pt x="8809"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2" y="0"/>
                                  </a:moveTo>
                                  <a:lnTo>
                                    <a:pt x="9060" y="0"/>
                                  </a:lnTo>
                                  <a:lnTo>
                                    <a:pt x="9060" y="12"/>
                                  </a:lnTo>
                                  <a:lnTo>
                                    <a:pt x="9012" y="12"/>
                                  </a:lnTo>
                                  <a:lnTo>
                                    <a:pt x="9012" y="0"/>
                                  </a:lnTo>
                                  <a:close/>
                                  <a:moveTo>
                                    <a:pt x="9096" y="0"/>
                                  </a:moveTo>
                                  <a:lnTo>
                                    <a:pt x="9143" y="0"/>
                                  </a:lnTo>
                                  <a:lnTo>
                                    <a:pt x="9143" y="12"/>
                                  </a:lnTo>
                                  <a:lnTo>
                                    <a:pt x="9096" y="12"/>
                                  </a:lnTo>
                                  <a:lnTo>
                                    <a:pt x="9096" y="0"/>
                                  </a:lnTo>
                                  <a:close/>
                                  <a:moveTo>
                                    <a:pt x="9179" y="0"/>
                                  </a:moveTo>
                                  <a:lnTo>
                                    <a:pt x="9227" y="0"/>
                                  </a:lnTo>
                                  <a:lnTo>
                                    <a:pt x="9227" y="12"/>
                                  </a:lnTo>
                                  <a:lnTo>
                                    <a:pt x="9179" y="12"/>
                                  </a:lnTo>
                                  <a:lnTo>
                                    <a:pt x="9179" y="0"/>
                                  </a:lnTo>
                                  <a:close/>
                                  <a:moveTo>
                                    <a:pt x="9262" y="0"/>
                                  </a:moveTo>
                                  <a:lnTo>
                                    <a:pt x="9310" y="0"/>
                                  </a:lnTo>
                                  <a:lnTo>
                                    <a:pt x="9310" y="12"/>
                                  </a:lnTo>
                                  <a:lnTo>
                                    <a:pt x="9262" y="12"/>
                                  </a:lnTo>
                                  <a:lnTo>
                                    <a:pt x="9262" y="0"/>
                                  </a:lnTo>
                                  <a:close/>
                                  <a:moveTo>
                                    <a:pt x="9346" y="0"/>
                                  </a:moveTo>
                                  <a:lnTo>
                                    <a:pt x="9393" y="0"/>
                                  </a:lnTo>
                                  <a:lnTo>
                                    <a:pt x="9393"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3" y="0"/>
                                  </a:moveTo>
                                  <a:lnTo>
                                    <a:pt x="9811" y="0"/>
                                  </a:lnTo>
                                  <a:lnTo>
                                    <a:pt x="9811" y="12"/>
                                  </a:lnTo>
                                  <a:lnTo>
                                    <a:pt x="9763" y="12"/>
                                  </a:lnTo>
                                  <a:lnTo>
                                    <a:pt x="9763" y="0"/>
                                  </a:lnTo>
                                  <a:close/>
                                  <a:moveTo>
                                    <a:pt x="9847" y="0"/>
                                  </a:moveTo>
                                  <a:lnTo>
                                    <a:pt x="9894" y="0"/>
                                  </a:lnTo>
                                  <a:lnTo>
                                    <a:pt x="9894" y="12"/>
                                  </a:lnTo>
                                  <a:lnTo>
                                    <a:pt x="9847" y="12"/>
                                  </a:lnTo>
                                  <a:lnTo>
                                    <a:pt x="9847" y="0"/>
                                  </a:lnTo>
                                  <a:close/>
                                  <a:moveTo>
                                    <a:pt x="9930" y="0"/>
                                  </a:moveTo>
                                  <a:lnTo>
                                    <a:pt x="9978" y="0"/>
                                  </a:lnTo>
                                  <a:lnTo>
                                    <a:pt x="9978" y="12"/>
                                  </a:lnTo>
                                  <a:lnTo>
                                    <a:pt x="9930" y="12"/>
                                  </a:lnTo>
                                  <a:lnTo>
                                    <a:pt x="9930" y="0"/>
                                  </a:lnTo>
                                  <a:close/>
                                  <a:moveTo>
                                    <a:pt x="10013" y="0"/>
                                  </a:moveTo>
                                  <a:lnTo>
                                    <a:pt x="10054" y="0"/>
                                  </a:lnTo>
                                  <a:lnTo>
                                    <a:pt x="10054" y="12"/>
                                  </a:lnTo>
                                  <a:lnTo>
                                    <a:pt x="10013" y="12"/>
                                  </a:lnTo>
                                  <a:lnTo>
                                    <a:pt x="10013" y="0"/>
                                  </a:ln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11" name="Freeform 95"/>
                          <wps:cNvSpPr>
                            <a:spLocks noEditPoints="1"/>
                          </wps:cNvSpPr>
                          <wps:spPr bwMode="auto">
                            <a:xfrm>
                              <a:off x="143510" y="2115185"/>
                              <a:ext cx="6384290" cy="7620"/>
                            </a:xfrm>
                            <a:custGeom>
                              <a:avLst/>
                              <a:gdLst>
                                <a:gd name="T0" fmla="*/ 84 w 10054"/>
                                <a:gd name="T1" fmla="*/ 0 h 12"/>
                                <a:gd name="T2" fmla="*/ 251 w 10054"/>
                                <a:gd name="T3" fmla="*/ 0 h 12"/>
                                <a:gd name="T4" fmla="*/ 418 w 10054"/>
                                <a:gd name="T5" fmla="*/ 0 h 12"/>
                                <a:gd name="T6" fmla="*/ 585 w 10054"/>
                                <a:gd name="T7" fmla="*/ 0 h 12"/>
                                <a:gd name="T8" fmla="*/ 751 w 10054"/>
                                <a:gd name="T9" fmla="*/ 0 h 12"/>
                                <a:gd name="T10" fmla="*/ 919 w 10054"/>
                                <a:gd name="T11" fmla="*/ 0 h 12"/>
                                <a:gd name="T12" fmla="*/ 1085 w 10054"/>
                                <a:gd name="T13" fmla="*/ 0 h 12"/>
                                <a:gd name="T14" fmla="*/ 1252 w 10054"/>
                                <a:gd name="T15" fmla="*/ 0 h 12"/>
                                <a:gd name="T16" fmla="*/ 1419 w 10054"/>
                                <a:gd name="T17" fmla="*/ 0 h 12"/>
                                <a:gd name="T18" fmla="*/ 1586 w 10054"/>
                                <a:gd name="T19" fmla="*/ 0 h 12"/>
                                <a:gd name="T20" fmla="*/ 1753 w 10054"/>
                                <a:gd name="T21" fmla="*/ 0 h 12"/>
                                <a:gd name="T22" fmla="*/ 1920 w 10054"/>
                                <a:gd name="T23" fmla="*/ 0 h 12"/>
                                <a:gd name="T24" fmla="*/ 2086 w 10054"/>
                                <a:gd name="T25" fmla="*/ 0 h 12"/>
                                <a:gd name="T26" fmla="*/ 2253 w 10054"/>
                                <a:gd name="T27" fmla="*/ 0 h 12"/>
                                <a:gd name="T28" fmla="*/ 2421 w 10054"/>
                                <a:gd name="T29" fmla="*/ 0 h 12"/>
                                <a:gd name="T30" fmla="*/ 2587 w 10054"/>
                                <a:gd name="T31" fmla="*/ 0 h 12"/>
                                <a:gd name="T32" fmla="*/ 2754 w 10054"/>
                                <a:gd name="T33" fmla="*/ 0 h 12"/>
                                <a:gd name="T34" fmla="*/ 2921 w 10054"/>
                                <a:gd name="T35" fmla="*/ 0 h 12"/>
                                <a:gd name="T36" fmla="*/ 3088 w 10054"/>
                                <a:gd name="T37" fmla="*/ 0 h 12"/>
                                <a:gd name="T38" fmla="*/ 3255 w 10054"/>
                                <a:gd name="T39" fmla="*/ 0 h 12"/>
                                <a:gd name="T40" fmla="*/ 3422 w 10054"/>
                                <a:gd name="T41" fmla="*/ 0 h 12"/>
                                <a:gd name="T42" fmla="*/ 3588 w 10054"/>
                                <a:gd name="T43" fmla="*/ 0 h 12"/>
                                <a:gd name="T44" fmla="*/ 3756 w 10054"/>
                                <a:gd name="T45" fmla="*/ 0 h 12"/>
                                <a:gd name="T46" fmla="*/ 3923 w 10054"/>
                                <a:gd name="T47" fmla="*/ 0 h 12"/>
                                <a:gd name="T48" fmla="*/ 4089 w 10054"/>
                                <a:gd name="T49" fmla="*/ 0 h 12"/>
                                <a:gd name="T50" fmla="*/ 4256 w 10054"/>
                                <a:gd name="T51" fmla="*/ 0 h 12"/>
                                <a:gd name="T52" fmla="*/ 4423 w 10054"/>
                                <a:gd name="T53" fmla="*/ 0 h 12"/>
                                <a:gd name="T54" fmla="*/ 4590 w 10054"/>
                                <a:gd name="T55" fmla="*/ 0 h 12"/>
                                <a:gd name="T56" fmla="*/ 4757 w 10054"/>
                                <a:gd name="T57" fmla="*/ 0 h 12"/>
                                <a:gd name="T58" fmla="*/ 4924 w 10054"/>
                                <a:gd name="T59" fmla="*/ 0 h 12"/>
                                <a:gd name="T60" fmla="*/ 5090 w 10054"/>
                                <a:gd name="T61" fmla="*/ 0 h 12"/>
                                <a:gd name="T62" fmla="*/ 5258 w 10054"/>
                                <a:gd name="T63" fmla="*/ 0 h 12"/>
                                <a:gd name="T64" fmla="*/ 5424 w 10054"/>
                                <a:gd name="T65" fmla="*/ 0 h 12"/>
                                <a:gd name="T66" fmla="*/ 5591 w 10054"/>
                                <a:gd name="T67" fmla="*/ 0 h 12"/>
                                <a:gd name="T68" fmla="*/ 5758 w 10054"/>
                                <a:gd name="T69" fmla="*/ 0 h 12"/>
                                <a:gd name="T70" fmla="*/ 5925 w 10054"/>
                                <a:gd name="T71" fmla="*/ 0 h 12"/>
                                <a:gd name="T72" fmla="*/ 6092 w 10054"/>
                                <a:gd name="T73" fmla="*/ 0 h 12"/>
                                <a:gd name="T74" fmla="*/ 6259 w 10054"/>
                                <a:gd name="T75" fmla="*/ 0 h 12"/>
                                <a:gd name="T76" fmla="*/ 6425 w 10054"/>
                                <a:gd name="T77" fmla="*/ 0 h 12"/>
                                <a:gd name="T78" fmla="*/ 6592 w 10054"/>
                                <a:gd name="T79" fmla="*/ 0 h 12"/>
                                <a:gd name="T80" fmla="*/ 6760 w 10054"/>
                                <a:gd name="T81" fmla="*/ 0 h 12"/>
                                <a:gd name="T82" fmla="*/ 6926 w 10054"/>
                                <a:gd name="T83" fmla="*/ 0 h 12"/>
                                <a:gd name="T84" fmla="*/ 7093 w 10054"/>
                                <a:gd name="T85" fmla="*/ 0 h 12"/>
                                <a:gd name="T86" fmla="*/ 7260 w 10054"/>
                                <a:gd name="T87" fmla="*/ 0 h 12"/>
                                <a:gd name="T88" fmla="*/ 7426 w 10054"/>
                                <a:gd name="T89" fmla="*/ 0 h 12"/>
                                <a:gd name="T90" fmla="*/ 7594 w 10054"/>
                                <a:gd name="T91" fmla="*/ 0 h 12"/>
                                <a:gd name="T92" fmla="*/ 7761 w 10054"/>
                                <a:gd name="T93" fmla="*/ 0 h 12"/>
                                <a:gd name="T94" fmla="*/ 7927 w 10054"/>
                                <a:gd name="T95" fmla="*/ 0 h 12"/>
                                <a:gd name="T96" fmla="*/ 8094 w 10054"/>
                                <a:gd name="T97" fmla="*/ 0 h 12"/>
                                <a:gd name="T98" fmla="*/ 8262 w 10054"/>
                                <a:gd name="T99" fmla="*/ 0 h 12"/>
                                <a:gd name="T100" fmla="*/ 8428 w 10054"/>
                                <a:gd name="T101" fmla="*/ 0 h 12"/>
                                <a:gd name="T102" fmla="*/ 8595 w 10054"/>
                                <a:gd name="T103" fmla="*/ 0 h 12"/>
                                <a:gd name="T104" fmla="*/ 8762 w 10054"/>
                                <a:gd name="T105" fmla="*/ 0 h 12"/>
                                <a:gd name="T106" fmla="*/ 8929 w 10054"/>
                                <a:gd name="T107" fmla="*/ 0 h 12"/>
                                <a:gd name="T108" fmla="*/ 9096 w 10054"/>
                                <a:gd name="T109" fmla="*/ 0 h 12"/>
                                <a:gd name="T110" fmla="*/ 9263 w 10054"/>
                                <a:gd name="T111" fmla="*/ 0 h 12"/>
                                <a:gd name="T112" fmla="*/ 9429 w 10054"/>
                                <a:gd name="T113" fmla="*/ 0 h 12"/>
                                <a:gd name="T114" fmla="*/ 9596 w 10054"/>
                                <a:gd name="T115" fmla="*/ 0 h 12"/>
                                <a:gd name="T116" fmla="*/ 9763 w 10054"/>
                                <a:gd name="T117" fmla="*/ 0 h 12"/>
                                <a:gd name="T118" fmla="*/ 9930 w 10054"/>
                                <a:gd name="T1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054" h="12">
                                  <a:moveTo>
                                    <a:pt x="0" y="0"/>
                                  </a:moveTo>
                                  <a:lnTo>
                                    <a:pt x="49" y="0"/>
                                  </a:lnTo>
                                  <a:lnTo>
                                    <a:pt x="49" y="12"/>
                                  </a:lnTo>
                                  <a:lnTo>
                                    <a:pt x="0" y="12"/>
                                  </a:lnTo>
                                  <a:lnTo>
                                    <a:pt x="0" y="0"/>
                                  </a:lnTo>
                                  <a:close/>
                                  <a:moveTo>
                                    <a:pt x="84" y="0"/>
                                  </a:moveTo>
                                  <a:lnTo>
                                    <a:pt x="132" y="0"/>
                                  </a:lnTo>
                                  <a:lnTo>
                                    <a:pt x="132" y="12"/>
                                  </a:lnTo>
                                  <a:lnTo>
                                    <a:pt x="84" y="12"/>
                                  </a:lnTo>
                                  <a:lnTo>
                                    <a:pt x="84" y="0"/>
                                  </a:lnTo>
                                  <a:close/>
                                  <a:moveTo>
                                    <a:pt x="168" y="0"/>
                                  </a:moveTo>
                                  <a:lnTo>
                                    <a:pt x="215" y="0"/>
                                  </a:lnTo>
                                  <a:lnTo>
                                    <a:pt x="215" y="12"/>
                                  </a:lnTo>
                                  <a:lnTo>
                                    <a:pt x="168" y="12"/>
                                  </a:lnTo>
                                  <a:lnTo>
                                    <a:pt x="168" y="0"/>
                                  </a:lnTo>
                                  <a:close/>
                                  <a:moveTo>
                                    <a:pt x="251" y="0"/>
                                  </a:moveTo>
                                  <a:lnTo>
                                    <a:pt x="299" y="0"/>
                                  </a:lnTo>
                                  <a:lnTo>
                                    <a:pt x="299" y="12"/>
                                  </a:lnTo>
                                  <a:lnTo>
                                    <a:pt x="251" y="12"/>
                                  </a:lnTo>
                                  <a:lnTo>
                                    <a:pt x="251" y="0"/>
                                  </a:lnTo>
                                  <a:close/>
                                  <a:moveTo>
                                    <a:pt x="334" y="0"/>
                                  </a:moveTo>
                                  <a:lnTo>
                                    <a:pt x="382" y="0"/>
                                  </a:lnTo>
                                  <a:lnTo>
                                    <a:pt x="382" y="12"/>
                                  </a:lnTo>
                                  <a:lnTo>
                                    <a:pt x="334" y="12"/>
                                  </a:lnTo>
                                  <a:lnTo>
                                    <a:pt x="334" y="0"/>
                                  </a:lnTo>
                                  <a:close/>
                                  <a:moveTo>
                                    <a:pt x="418" y="0"/>
                                  </a:moveTo>
                                  <a:lnTo>
                                    <a:pt x="465" y="0"/>
                                  </a:lnTo>
                                  <a:lnTo>
                                    <a:pt x="465" y="12"/>
                                  </a:lnTo>
                                  <a:lnTo>
                                    <a:pt x="418" y="12"/>
                                  </a:lnTo>
                                  <a:lnTo>
                                    <a:pt x="418" y="0"/>
                                  </a:lnTo>
                                  <a:close/>
                                  <a:moveTo>
                                    <a:pt x="501" y="0"/>
                                  </a:moveTo>
                                  <a:lnTo>
                                    <a:pt x="549" y="0"/>
                                  </a:lnTo>
                                  <a:lnTo>
                                    <a:pt x="549" y="12"/>
                                  </a:lnTo>
                                  <a:lnTo>
                                    <a:pt x="501" y="12"/>
                                  </a:lnTo>
                                  <a:lnTo>
                                    <a:pt x="501" y="0"/>
                                  </a:lnTo>
                                  <a:close/>
                                  <a:moveTo>
                                    <a:pt x="585" y="0"/>
                                  </a:moveTo>
                                  <a:lnTo>
                                    <a:pt x="632" y="0"/>
                                  </a:lnTo>
                                  <a:lnTo>
                                    <a:pt x="632" y="12"/>
                                  </a:lnTo>
                                  <a:lnTo>
                                    <a:pt x="585" y="12"/>
                                  </a:lnTo>
                                  <a:lnTo>
                                    <a:pt x="585" y="0"/>
                                  </a:lnTo>
                                  <a:close/>
                                  <a:moveTo>
                                    <a:pt x="668" y="0"/>
                                  </a:moveTo>
                                  <a:lnTo>
                                    <a:pt x="715" y="0"/>
                                  </a:lnTo>
                                  <a:lnTo>
                                    <a:pt x="715" y="12"/>
                                  </a:lnTo>
                                  <a:lnTo>
                                    <a:pt x="668" y="12"/>
                                  </a:lnTo>
                                  <a:lnTo>
                                    <a:pt x="668" y="0"/>
                                  </a:lnTo>
                                  <a:close/>
                                  <a:moveTo>
                                    <a:pt x="751" y="0"/>
                                  </a:moveTo>
                                  <a:lnTo>
                                    <a:pt x="800" y="0"/>
                                  </a:lnTo>
                                  <a:lnTo>
                                    <a:pt x="800" y="12"/>
                                  </a:lnTo>
                                  <a:lnTo>
                                    <a:pt x="751" y="12"/>
                                  </a:lnTo>
                                  <a:lnTo>
                                    <a:pt x="751" y="0"/>
                                  </a:lnTo>
                                  <a:close/>
                                  <a:moveTo>
                                    <a:pt x="835" y="0"/>
                                  </a:moveTo>
                                  <a:lnTo>
                                    <a:pt x="883" y="0"/>
                                  </a:lnTo>
                                  <a:lnTo>
                                    <a:pt x="883" y="12"/>
                                  </a:lnTo>
                                  <a:lnTo>
                                    <a:pt x="835" y="12"/>
                                  </a:lnTo>
                                  <a:lnTo>
                                    <a:pt x="835"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5" y="0"/>
                                  </a:moveTo>
                                  <a:lnTo>
                                    <a:pt x="1133" y="0"/>
                                  </a:lnTo>
                                  <a:lnTo>
                                    <a:pt x="1133" y="12"/>
                                  </a:lnTo>
                                  <a:lnTo>
                                    <a:pt x="1085" y="12"/>
                                  </a:lnTo>
                                  <a:lnTo>
                                    <a:pt x="1085" y="0"/>
                                  </a:lnTo>
                                  <a:close/>
                                  <a:moveTo>
                                    <a:pt x="1169" y="0"/>
                                  </a:moveTo>
                                  <a:lnTo>
                                    <a:pt x="1216" y="0"/>
                                  </a:lnTo>
                                  <a:lnTo>
                                    <a:pt x="1216" y="12"/>
                                  </a:lnTo>
                                  <a:lnTo>
                                    <a:pt x="1169" y="12"/>
                                  </a:lnTo>
                                  <a:lnTo>
                                    <a:pt x="1169" y="0"/>
                                  </a:lnTo>
                                  <a:close/>
                                  <a:moveTo>
                                    <a:pt x="1252" y="0"/>
                                  </a:moveTo>
                                  <a:lnTo>
                                    <a:pt x="1300" y="0"/>
                                  </a:lnTo>
                                  <a:lnTo>
                                    <a:pt x="1300" y="12"/>
                                  </a:lnTo>
                                  <a:lnTo>
                                    <a:pt x="1252" y="12"/>
                                  </a:lnTo>
                                  <a:lnTo>
                                    <a:pt x="1252" y="0"/>
                                  </a:lnTo>
                                  <a:close/>
                                  <a:moveTo>
                                    <a:pt x="1335" y="0"/>
                                  </a:moveTo>
                                  <a:lnTo>
                                    <a:pt x="1383" y="0"/>
                                  </a:lnTo>
                                  <a:lnTo>
                                    <a:pt x="1383" y="12"/>
                                  </a:lnTo>
                                  <a:lnTo>
                                    <a:pt x="1335" y="12"/>
                                  </a:lnTo>
                                  <a:lnTo>
                                    <a:pt x="1335" y="0"/>
                                  </a:lnTo>
                                  <a:close/>
                                  <a:moveTo>
                                    <a:pt x="1419" y="0"/>
                                  </a:moveTo>
                                  <a:lnTo>
                                    <a:pt x="1466" y="0"/>
                                  </a:lnTo>
                                  <a:lnTo>
                                    <a:pt x="1466" y="12"/>
                                  </a:lnTo>
                                  <a:lnTo>
                                    <a:pt x="1419" y="12"/>
                                  </a:lnTo>
                                  <a:lnTo>
                                    <a:pt x="1419" y="0"/>
                                  </a:lnTo>
                                  <a:close/>
                                  <a:moveTo>
                                    <a:pt x="1502" y="0"/>
                                  </a:moveTo>
                                  <a:lnTo>
                                    <a:pt x="1551" y="0"/>
                                  </a:lnTo>
                                  <a:lnTo>
                                    <a:pt x="1551"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6" y="0"/>
                                  </a:moveTo>
                                  <a:lnTo>
                                    <a:pt x="1884" y="0"/>
                                  </a:lnTo>
                                  <a:lnTo>
                                    <a:pt x="1884" y="12"/>
                                  </a:lnTo>
                                  <a:lnTo>
                                    <a:pt x="1836" y="12"/>
                                  </a:lnTo>
                                  <a:lnTo>
                                    <a:pt x="1836" y="0"/>
                                  </a:lnTo>
                                  <a:close/>
                                  <a:moveTo>
                                    <a:pt x="1920" y="0"/>
                                  </a:moveTo>
                                  <a:lnTo>
                                    <a:pt x="1967" y="0"/>
                                  </a:lnTo>
                                  <a:lnTo>
                                    <a:pt x="1967" y="12"/>
                                  </a:lnTo>
                                  <a:lnTo>
                                    <a:pt x="1920" y="12"/>
                                  </a:lnTo>
                                  <a:lnTo>
                                    <a:pt x="1920" y="0"/>
                                  </a:lnTo>
                                  <a:close/>
                                  <a:moveTo>
                                    <a:pt x="2003" y="0"/>
                                  </a:moveTo>
                                  <a:lnTo>
                                    <a:pt x="2051" y="0"/>
                                  </a:lnTo>
                                  <a:lnTo>
                                    <a:pt x="2051" y="12"/>
                                  </a:lnTo>
                                  <a:lnTo>
                                    <a:pt x="2003" y="12"/>
                                  </a:lnTo>
                                  <a:lnTo>
                                    <a:pt x="2003" y="0"/>
                                  </a:lnTo>
                                  <a:close/>
                                  <a:moveTo>
                                    <a:pt x="2086" y="0"/>
                                  </a:moveTo>
                                  <a:lnTo>
                                    <a:pt x="2134" y="0"/>
                                  </a:lnTo>
                                  <a:lnTo>
                                    <a:pt x="2134" y="12"/>
                                  </a:lnTo>
                                  <a:lnTo>
                                    <a:pt x="2086" y="12"/>
                                  </a:lnTo>
                                  <a:lnTo>
                                    <a:pt x="2086" y="0"/>
                                  </a:lnTo>
                                  <a:close/>
                                  <a:moveTo>
                                    <a:pt x="2170" y="0"/>
                                  </a:moveTo>
                                  <a:lnTo>
                                    <a:pt x="2217" y="0"/>
                                  </a:lnTo>
                                  <a:lnTo>
                                    <a:pt x="2217" y="12"/>
                                  </a:lnTo>
                                  <a:lnTo>
                                    <a:pt x="2170" y="12"/>
                                  </a:lnTo>
                                  <a:lnTo>
                                    <a:pt x="2170" y="0"/>
                                  </a:lnTo>
                                  <a:close/>
                                  <a:moveTo>
                                    <a:pt x="2253" y="0"/>
                                  </a:moveTo>
                                  <a:lnTo>
                                    <a:pt x="2302" y="0"/>
                                  </a:lnTo>
                                  <a:lnTo>
                                    <a:pt x="2302"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2" y="0"/>
                                  </a:lnTo>
                                  <a:lnTo>
                                    <a:pt x="2552"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7" y="0"/>
                                  </a:moveTo>
                                  <a:lnTo>
                                    <a:pt x="2885" y="0"/>
                                  </a:lnTo>
                                  <a:lnTo>
                                    <a:pt x="2885" y="12"/>
                                  </a:lnTo>
                                  <a:lnTo>
                                    <a:pt x="2837" y="12"/>
                                  </a:lnTo>
                                  <a:lnTo>
                                    <a:pt x="2837" y="0"/>
                                  </a:lnTo>
                                  <a:close/>
                                  <a:moveTo>
                                    <a:pt x="2921" y="0"/>
                                  </a:moveTo>
                                  <a:lnTo>
                                    <a:pt x="2968" y="0"/>
                                  </a:lnTo>
                                  <a:lnTo>
                                    <a:pt x="2968" y="12"/>
                                  </a:lnTo>
                                  <a:lnTo>
                                    <a:pt x="2921" y="12"/>
                                  </a:lnTo>
                                  <a:lnTo>
                                    <a:pt x="2921" y="0"/>
                                  </a:lnTo>
                                  <a:close/>
                                  <a:moveTo>
                                    <a:pt x="3005" y="0"/>
                                  </a:moveTo>
                                  <a:lnTo>
                                    <a:pt x="3052" y="0"/>
                                  </a:lnTo>
                                  <a:lnTo>
                                    <a:pt x="3052" y="12"/>
                                  </a:lnTo>
                                  <a:lnTo>
                                    <a:pt x="3005" y="12"/>
                                  </a:lnTo>
                                  <a:lnTo>
                                    <a:pt x="3005" y="0"/>
                                  </a:lnTo>
                                  <a:close/>
                                  <a:moveTo>
                                    <a:pt x="3088" y="0"/>
                                  </a:moveTo>
                                  <a:lnTo>
                                    <a:pt x="3136" y="0"/>
                                  </a:lnTo>
                                  <a:lnTo>
                                    <a:pt x="3136" y="12"/>
                                  </a:lnTo>
                                  <a:lnTo>
                                    <a:pt x="3088" y="12"/>
                                  </a:lnTo>
                                  <a:lnTo>
                                    <a:pt x="3088" y="0"/>
                                  </a:lnTo>
                                  <a:close/>
                                  <a:moveTo>
                                    <a:pt x="3172" y="0"/>
                                  </a:moveTo>
                                  <a:lnTo>
                                    <a:pt x="3219" y="0"/>
                                  </a:lnTo>
                                  <a:lnTo>
                                    <a:pt x="3219" y="12"/>
                                  </a:lnTo>
                                  <a:lnTo>
                                    <a:pt x="3172" y="12"/>
                                  </a:lnTo>
                                  <a:lnTo>
                                    <a:pt x="3172" y="0"/>
                                  </a:lnTo>
                                  <a:close/>
                                  <a:moveTo>
                                    <a:pt x="3255" y="0"/>
                                  </a:moveTo>
                                  <a:lnTo>
                                    <a:pt x="3303" y="0"/>
                                  </a:lnTo>
                                  <a:lnTo>
                                    <a:pt x="3303"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8" y="0"/>
                                  </a:moveTo>
                                  <a:lnTo>
                                    <a:pt x="3636" y="0"/>
                                  </a:lnTo>
                                  <a:lnTo>
                                    <a:pt x="3636" y="12"/>
                                  </a:lnTo>
                                  <a:lnTo>
                                    <a:pt x="3588" y="12"/>
                                  </a:lnTo>
                                  <a:lnTo>
                                    <a:pt x="3588" y="0"/>
                                  </a:lnTo>
                                  <a:close/>
                                  <a:moveTo>
                                    <a:pt x="3672" y="0"/>
                                  </a:moveTo>
                                  <a:lnTo>
                                    <a:pt x="3719" y="0"/>
                                  </a:lnTo>
                                  <a:lnTo>
                                    <a:pt x="3719" y="12"/>
                                  </a:lnTo>
                                  <a:lnTo>
                                    <a:pt x="3672" y="12"/>
                                  </a:lnTo>
                                  <a:lnTo>
                                    <a:pt x="3672" y="0"/>
                                  </a:lnTo>
                                  <a:close/>
                                  <a:moveTo>
                                    <a:pt x="3756" y="0"/>
                                  </a:moveTo>
                                  <a:lnTo>
                                    <a:pt x="3803" y="0"/>
                                  </a:lnTo>
                                  <a:lnTo>
                                    <a:pt x="3803" y="12"/>
                                  </a:lnTo>
                                  <a:lnTo>
                                    <a:pt x="3756" y="12"/>
                                  </a:lnTo>
                                  <a:lnTo>
                                    <a:pt x="3756" y="0"/>
                                  </a:lnTo>
                                  <a:close/>
                                  <a:moveTo>
                                    <a:pt x="3839" y="0"/>
                                  </a:moveTo>
                                  <a:lnTo>
                                    <a:pt x="3887" y="0"/>
                                  </a:lnTo>
                                  <a:lnTo>
                                    <a:pt x="3887" y="12"/>
                                  </a:lnTo>
                                  <a:lnTo>
                                    <a:pt x="3839" y="12"/>
                                  </a:lnTo>
                                  <a:lnTo>
                                    <a:pt x="3839" y="0"/>
                                  </a:lnTo>
                                  <a:close/>
                                  <a:moveTo>
                                    <a:pt x="3923" y="0"/>
                                  </a:moveTo>
                                  <a:lnTo>
                                    <a:pt x="3970" y="0"/>
                                  </a:lnTo>
                                  <a:lnTo>
                                    <a:pt x="3970" y="12"/>
                                  </a:lnTo>
                                  <a:lnTo>
                                    <a:pt x="3923" y="12"/>
                                  </a:lnTo>
                                  <a:lnTo>
                                    <a:pt x="3923" y="0"/>
                                  </a:lnTo>
                                  <a:close/>
                                  <a:moveTo>
                                    <a:pt x="4006" y="0"/>
                                  </a:moveTo>
                                  <a:lnTo>
                                    <a:pt x="4054" y="0"/>
                                  </a:lnTo>
                                  <a:lnTo>
                                    <a:pt x="4054" y="12"/>
                                  </a:lnTo>
                                  <a:lnTo>
                                    <a:pt x="4006" y="12"/>
                                  </a:lnTo>
                                  <a:lnTo>
                                    <a:pt x="4006" y="0"/>
                                  </a:lnTo>
                                  <a:close/>
                                  <a:moveTo>
                                    <a:pt x="4089" y="0"/>
                                  </a:moveTo>
                                  <a:lnTo>
                                    <a:pt x="4137" y="0"/>
                                  </a:lnTo>
                                  <a:lnTo>
                                    <a:pt x="4137" y="12"/>
                                  </a:lnTo>
                                  <a:lnTo>
                                    <a:pt x="4089" y="12"/>
                                  </a:lnTo>
                                  <a:lnTo>
                                    <a:pt x="4089" y="0"/>
                                  </a:lnTo>
                                  <a:close/>
                                  <a:moveTo>
                                    <a:pt x="4173" y="0"/>
                                  </a:moveTo>
                                  <a:lnTo>
                                    <a:pt x="4220" y="0"/>
                                  </a:lnTo>
                                  <a:lnTo>
                                    <a:pt x="4220" y="12"/>
                                  </a:lnTo>
                                  <a:lnTo>
                                    <a:pt x="4173" y="12"/>
                                  </a:lnTo>
                                  <a:lnTo>
                                    <a:pt x="4173" y="0"/>
                                  </a:lnTo>
                                  <a:close/>
                                  <a:moveTo>
                                    <a:pt x="4256" y="0"/>
                                  </a:moveTo>
                                  <a:lnTo>
                                    <a:pt x="4304" y="0"/>
                                  </a:lnTo>
                                  <a:lnTo>
                                    <a:pt x="4304"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4" y="0"/>
                                  </a:lnTo>
                                  <a:lnTo>
                                    <a:pt x="4554" y="12"/>
                                  </a:lnTo>
                                  <a:lnTo>
                                    <a:pt x="4507" y="12"/>
                                  </a:lnTo>
                                  <a:lnTo>
                                    <a:pt x="4507" y="0"/>
                                  </a:lnTo>
                                  <a:close/>
                                  <a:moveTo>
                                    <a:pt x="4590" y="0"/>
                                  </a:moveTo>
                                  <a:lnTo>
                                    <a:pt x="4638" y="0"/>
                                  </a:lnTo>
                                  <a:lnTo>
                                    <a:pt x="4638" y="12"/>
                                  </a:lnTo>
                                  <a:lnTo>
                                    <a:pt x="4590" y="12"/>
                                  </a:lnTo>
                                  <a:lnTo>
                                    <a:pt x="4590" y="0"/>
                                  </a:lnTo>
                                  <a:close/>
                                  <a:moveTo>
                                    <a:pt x="4673" y="0"/>
                                  </a:moveTo>
                                  <a:lnTo>
                                    <a:pt x="4721" y="0"/>
                                  </a:lnTo>
                                  <a:lnTo>
                                    <a:pt x="4721" y="12"/>
                                  </a:lnTo>
                                  <a:lnTo>
                                    <a:pt x="4673" y="12"/>
                                  </a:lnTo>
                                  <a:lnTo>
                                    <a:pt x="4673" y="0"/>
                                  </a:lnTo>
                                  <a:close/>
                                  <a:moveTo>
                                    <a:pt x="4757" y="0"/>
                                  </a:moveTo>
                                  <a:lnTo>
                                    <a:pt x="4804" y="0"/>
                                  </a:lnTo>
                                  <a:lnTo>
                                    <a:pt x="4804" y="12"/>
                                  </a:lnTo>
                                  <a:lnTo>
                                    <a:pt x="4757" y="12"/>
                                  </a:lnTo>
                                  <a:lnTo>
                                    <a:pt x="4757" y="0"/>
                                  </a:lnTo>
                                  <a:close/>
                                  <a:moveTo>
                                    <a:pt x="4840" y="0"/>
                                  </a:moveTo>
                                  <a:lnTo>
                                    <a:pt x="4888" y="0"/>
                                  </a:lnTo>
                                  <a:lnTo>
                                    <a:pt x="4888" y="12"/>
                                  </a:lnTo>
                                  <a:lnTo>
                                    <a:pt x="4840" y="12"/>
                                  </a:lnTo>
                                  <a:lnTo>
                                    <a:pt x="4840" y="0"/>
                                  </a:lnTo>
                                  <a:close/>
                                  <a:moveTo>
                                    <a:pt x="4924" y="0"/>
                                  </a:moveTo>
                                  <a:lnTo>
                                    <a:pt x="4971" y="0"/>
                                  </a:lnTo>
                                  <a:lnTo>
                                    <a:pt x="4971" y="12"/>
                                  </a:lnTo>
                                  <a:lnTo>
                                    <a:pt x="4924" y="12"/>
                                  </a:lnTo>
                                  <a:lnTo>
                                    <a:pt x="4924" y="0"/>
                                  </a:lnTo>
                                  <a:close/>
                                  <a:moveTo>
                                    <a:pt x="5007" y="0"/>
                                  </a:moveTo>
                                  <a:lnTo>
                                    <a:pt x="5055" y="0"/>
                                  </a:lnTo>
                                  <a:lnTo>
                                    <a:pt x="5055"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5" y="0"/>
                                  </a:lnTo>
                                  <a:lnTo>
                                    <a:pt x="5305" y="12"/>
                                  </a:lnTo>
                                  <a:lnTo>
                                    <a:pt x="5258" y="12"/>
                                  </a:lnTo>
                                  <a:lnTo>
                                    <a:pt x="5258" y="0"/>
                                  </a:lnTo>
                                  <a:close/>
                                  <a:moveTo>
                                    <a:pt x="5341" y="0"/>
                                  </a:moveTo>
                                  <a:lnTo>
                                    <a:pt x="5389" y="0"/>
                                  </a:lnTo>
                                  <a:lnTo>
                                    <a:pt x="5389" y="12"/>
                                  </a:lnTo>
                                  <a:lnTo>
                                    <a:pt x="5341" y="12"/>
                                  </a:lnTo>
                                  <a:lnTo>
                                    <a:pt x="5341" y="0"/>
                                  </a:lnTo>
                                  <a:close/>
                                  <a:moveTo>
                                    <a:pt x="5424" y="0"/>
                                  </a:moveTo>
                                  <a:lnTo>
                                    <a:pt x="5472" y="0"/>
                                  </a:lnTo>
                                  <a:lnTo>
                                    <a:pt x="5472" y="12"/>
                                  </a:lnTo>
                                  <a:lnTo>
                                    <a:pt x="5424" y="12"/>
                                  </a:lnTo>
                                  <a:lnTo>
                                    <a:pt x="5424" y="0"/>
                                  </a:lnTo>
                                  <a:close/>
                                  <a:moveTo>
                                    <a:pt x="5508" y="0"/>
                                  </a:moveTo>
                                  <a:lnTo>
                                    <a:pt x="5555" y="0"/>
                                  </a:lnTo>
                                  <a:lnTo>
                                    <a:pt x="5555" y="12"/>
                                  </a:lnTo>
                                  <a:lnTo>
                                    <a:pt x="5508" y="12"/>
                                  </a:lnTo>
                                  <a:lnTo>
                                    <a:pt x="5508" y="0"/>
                                  </a:lnTo>
                                  <a:close/>
                                  <a:moveTo>
                                    <a:pt x="5591" y="0"/>
                                  </a:moveTo>
                                  <a:lnTo>
                                    <a:pt x="5639" y="0"/>
                                  </a:lnTo>
                                  <a:lnTo>
                                    <a:pt x="5639" y="12"/>
                                  </a:lnTo>
                                  <a:lnTo>
                                    <a:pt x="5591" y="12"/>
                                  </a:lnTo>
                                  <a:lnTo>
                                    <a:pt x="5591" y="0"/>
                                  </a:lnTo>
                                  <a:close/>
                                  <a:moveTo>
                                    <a:pt x="5675" y="0"/>
                                  </a:moveTo>
                                  <a:lnTo>
                                    <a:pt x="5722" y="0"/>
                                  </a:lnTo>
                                  <a:lnTo>
                                    <a:pt x="5722" y="12"/>
                                  </a:lnTo>
                                  <a:lnTo>
                                    <a:pt x="5675" y="12"/>
                                  </a:lnTo>
                                  <a:lnTo>
                                    <a:pt x="5675" y="0"/>
                                  </a:lnTo>
                                  <a:close/>
                                  <a:moveTo>
                                    <a:pt x="5758" y="0"/>
                                  </a:moveTo>
                                  <a:lnTo>
                                    <a:pt x="5805" y="0"/>
                                  </a:lnTo>
                                  <a:lnTo>
                                    <a:pt x="5805" y="12"/>
                                  </a:lnTo>
                                  <a:lnTo>
                                    <a:pt x="5758" y="12"/>
                                  </a:lnTo>
                                  <a:lnTo>
                                    <a:pt x="5758" y="0"/>
                                  </a:lnTo>
                                  <a:close/>
                                  <a:moveTo>
                                    <a:pt x="5841" y="0"/>
                                  </a:moveTo>
                                  <a:lnTo>
                                    <a:pt x="5889" y="0"/>
                                  </a:lnTo>
                                  <a:lnTo>
                                    <a:pt x="5889" y="12"/>
                                  </a:lnTo>
                                  <a:lnTo>
                                    <a:pt x="5841" y="12"/>
                                  </a:lnTo>
                                  <a:lnTo>
                                    <a:pt x="5841" y="0"/>
                                  </a:lnTo>
                                  <a:close/>
                                  <a:moveTo>
                                    <a:pt x="5925" y="0"/>
                                  </a:moveTo>
                                  <a:lnTo>
                                    <a:pt x="5973" y="0"/>
                                  </a:lnTo>
                                  <a:lnTo>
                                    <a:pt x="5973" y="12"/>
                                  </a:lnTo>
                                  <a:lnTo>
                                    <a:pt x="5925" y="12"/>
                                  </a:lnTo>
                                  <a:lnTo>
                                    <a:pt x="5925"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5" y="0"/>
                                  </a:moveTo>
                                  <a:lnTo>
                                    <a:pt x="6223" y="0"/>
                                  </a:lnTo>
                                  <a:lnTo>
                                    <a:pt x="6223" y="12"/>
                                  </a:lnTo>
                                  <a:lnTo>
                                    <a:pt x="6175" y="12"/>
                                  </a:lnTo>
                                  <a:lnTo>
                                    <a:pt x="6175" y="0"/>
                                  </a:lnTo>
                                  <a:close/>
                                  <a:moveTo>
                                    <a:pt x="6259" y="0"/>
                                  </a:moveTo>
                                  <a:lnTo>
                                    <a:pt x="6306" y="0"/>
                                  </a:lnTo>
                                  <a:lnTo>
                                    <a:pt x="6306" y="12"/>
                                  </a:lnTo>
                                  <a:lnTo>
                                    <a:pt x="6259" y="12"/>
                                  </a:lnTo>
                                  <a:lnTo>
                                    <a:pt x="6259" y="0"/>
                                  </a:lnTo>
                                  <a:close/>
                                  <a:moveTo>
                                    <a:pt x="6342" y="0"/>
                                  </a:moveTo>
                                  <a:lnTo>
                                    <a:pt x="6390" y="0"/>
                                  </a:lnTo>
                                  <a:lnTo>
                                    <a:pt x="6390" y="12"/>
                                  </a:lnTo>
                                  <a:lnTo>
                                    <a:pt x="6342" y="12"/>
                                  </a:lnTo>
                                  <a:lnTo>
                                    <a:pt x="6342" y="0"/>
                                  </a:lnTo>
                                  <a:close/>
                                  <a:moveTo>
                                    <a:pt x="6425" y="0"/>
                                  </a:moveTo>
                                  <a:lnTo>
                                    <a:pt x="6473" y="0"/>
                                  </a:lnTo>
                                  <a:lnTo>
                                    <a:pt x="6473" y="12"/>
                                  </a:lnTo>
                                  <a:lnTo>
                                    <a:pt x="6425" y="12"/>
                                  </a:lnTo>
                                  <a:lnTo>
                                    <a:pt x="6425" y="0"/>
                                  </a:lnTo>
                                  <a:close/>
                                  <a:moveTo>
                                    <a:pt x="6509" y="0"/>
                                  </a:moveTo>
                                  <a:lnTo>
                                    <a:pt x="6556" y="0"/>
                                  </a:lnTo>
                                  <a:lnTo>
                                    <a:pt x="6556" y="12"/>
                                  </a:lnTo>
                                  <a:lnTo>
                                    <a:pt x="6509" y="12"/>
                                  </a:lnTo>
                                  <a:lnTo>
                                    <a:pt x="6509" y="0"/>
                                  </a:lnTo>
                                  <a:close/>
                                  <a:moveTo>
                                    <a:pt x="6592" y="0"/>
                                  </a:moveTo>
                                  <a:lnTo>
                                    <a:pt x="6640" y="0"/>
                                  </a:lnTo>
                                  <a:lnTo>
                                    <a:pt x="6640" y="12"/>
                                  </a:lnTo>
                                  <a:lnTo>
                                    <a:pt x="6592" y="12"/>
                                  </a:lnTo>
                                  <a:lnTo>
                                    <a:pt x="6592" y="0"/>
                                  </a:lnTo>
                                  <a:close/>
                                  <a:moveTo>
                                    <a:pt x="6676" y="0"/>
                                  </a:moveTo>
                                  <a:lnTo>
                                    <a:pt x="6724" y="0"/>
                                  </a:lnTo>
                                  <a:lnTo>
                                    <a:pt x="6724" y="12"/>
                                  </a:lnTo>
                                  <a:lnTo>
                                    <a:pt x="6676" y="12"/>
                                  </a:lnTo>
                                  <a:lnTo>
                                    <a:pt x="6676"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6" y="0"/>
                                  </a:moveTo>
                                  <a:lnTo>
                                    <a:pt x="6974" y="0"/>
                                  </a:lnTo>
                                  <a:lnTo>
                                    <a:pt x="6974" y="12"/>
                                  </a:lnTo>
                                  <a:lnTo>
                                    <a:pt x="6926" y="12"/>
                                  </a:lnTo>
                                  <a:lnTo>
                                    <a:pt x="6926" y="0"/>
                                  </a:lnTo>
                                  <a:close/>
                                  <a:moveTo>
                                    <a:pt x="7010" y="0"/>
                                  </a:moveTo>
                                  <a:lnTo>
                                    <a:pt x="7057" y="0"/>
                                  </a:lnTo>
                                  <a:lnTo>
                                    <a:pt x="7057" y="12"/>
                                  </a:lnTo>
                                  <a:lnTo>
                                    <a:pt x="7010" y="12"/>
                                  </a:lnTo>
                                  <a:lnTo>
                                    <a:pt x="7010" y="0"/>
                                  </a:lnTo>
                                  <a:close/>
                                  <a:moveTo>
                                    <a:pt x="7093" y="0"/>
                                  </a:moveTo>
                                  <a:lnTo>
                                    <a:pt x="7141" y="0"/>
                                  </a:lnTo>
                                  <a:lnTo>
                                    <a:pt x="7141" y="12"/>
                                  </a:lnTo>
                                  <a:lnTo>
                                    <a:pt x="7093" y="12"/>
                                  </a:lnTo>
                                  <a:lnTo>
                                    <a:pt x="7093" y="0"/>
                                  </a:lnTo>
                                  <a:close/>
                                  <a:moveTo>
                                    <a:pt x="7176" y="0"/>
                                  </a:moveTo>
                                  <a:lnTo>
                                    <a:pt x="7224" y="0"/>
                                  </a:lnTo>
                                  <a:lnTo>
                                    <a:pt x="7224" y="12"/>
                                  </a:lnTo>
                                  <a:lnTo>
                                    <a:pt x="7176" y="12"/>
                                  </a:lnTo>
                                  <a:lnTo>
                                    <a:pt x="7176" y="0"/>
                                  </a:lnTo>
                                  <a:close/>
                                  <a:moveTo>
                                    <a:pt x="7260" y="0"/>
                                  </a:moveTo>
                                  <a:lnTo>
                                    <a:pt x="7307" y="0"/>
                                  </a:lnTo>
                                  <a:lnTo>
                                    <a:pt x="7307" y="12"/>
                                  </a:lnTo>
                                  <a:lnTo>
                                    <a:pt x="7260" y="12"/>
                                  </a:lnTo>
                                  <a:lnTo>
                                    <a:pt x="7260" y="0"/>
                                  </a:lnTo>
                                  <a:close/>
                                  <a:moveTo>
                                    <a:pt x="7343" y="0"/>
                                  </a:moveTo>
                                  <a:lnTo>
                                    <a:pt x="7391" y="0"/>
                                  </a:lnTo>
                                  <a:lnTo>
                                    <a:pt x="7391" y="12"/>
                                  </a:lnTo>
                                  <a:lnTo>
                                    <a:pt x="7343" y="12"/>
                                  </a:lnTo>
                                  <a:lnTo>
                                    <a:pt x="7343" y="0"/>
                                  </a:lnTo>
                                  <a:close/>
                                  <a:moveTo>
                                    <a:pt x="7426" y="0"/>
                                  </a:moveTo>
                                  <a:lnTo>
                                    <a:pt x="7475" y="0"/>
                                  </a:lnTo>
                                  <a:lnTo>
                                    <a:pt x="7475" y="12"/>
                                  </a:lnTo>
                                  <a:lnTo>
                                    <a:pt x="7426" y="12"/>
                                  </a:lnTo>
                                  <a:lnTo>
                                    <a:pt x="7426" y="0"/>
                                  </a:lnTo>
                                  <a:close/>
                                  <a:moveTo>
                                    <a:pt x="7511" y="0"/>
                                  </a:moveTo>
                                  <a:lnTo>
                                    <a:pt x="7558" y="0"/>
                                  </a:lnTo>
                                  <a:lnTo>
                                    <a:pt x="7558" y="12"/>
                                  </a:lnTo>
                                  <a:lnTo>
                                    <a:pt x="7511" y="12"/>
                                  </a:lnTo>
                                  <a:lnTo>
                                    <a:pt x="7511" y="0"/>
                                  </a:lnTo>
                                  <a:close/>
                                  <a:moveTo>
                                    <a:pt x="7594" y="0"/>
                                  </a:moveTo>
                                  <a:lnTo>
                                    <a:pt x="7642" y="0"/>
                                  </a:lnTo>
                                  <a:lnTo>
                                    <a:pt x="7642"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7" y="0"/>
                                  </a:moveTo>
                                  <a:lnTo>
                                    <a:pt x="7975" y="0"/>
                                  </a:lnTo>
                                  <a:lnTo>
                                    <a:pt x="7975" y="12"/>
                                  </a:lnTo>
                                  <a:lnTo>
                                    <a:pt x="7927" y="12"/>
                                  </a:lnTo>
                                  <a:lnTo>
                                    <a:pt x="7927" y="0"/>
                                  </a:lnTo>
                                  <a:close/>
                                  <a:moveTo>
                                    <a:pt x="8011" y="0"/>
                                  </a:moveTo>
                                  <a:lnTo>
                                    <a:pt x="8058" y="0"/>
                                  </a:lnTo>
                                  <a:lnTo>
                                    <a:pt x="8058" y="12"/>
                                  </a:lnTo>
                                  <a:lnTo>
                                    <a:pt x="8011" y="12"/>
                                  </a:lnTo>
                                  <a:lnTo>
                                    <a:pt x="8011" y="0"/>
                                  </a:lnTo>
                                  <a:close/>
                                  <a:moveTo>
                                    <a:pt x="8094" y="0"/>
                                  </a:moveTo>
                                  <a:lnTo>
                                    <a:pt x="8142" y="0"/>
                                  </a:lnTo>
                                  <a:lnTo>
                                    <a:pt x="8142" y="12"/>
                                  </a:lnTo>
                                  <a:lnTo>
                                    <a:pt x="8094" y="12"/>
                                  </a:lnTo>
                                  <a:lnTo>
                                    <a:pt x="8094" y="0"/>
                                  </a:lnTo>
                                  <a:close/>
                                  <a:moveTo>
                                    <a:pt x="8177" y="0"/>
                                  </a:moveTo>
                                  <a:lnTo>
                                    <a:pt x="8226" y="0"/>
                                  </a:lnTo>
                                  <a:lnTo>
                                    <a:pt x="8226" y="12"/>
                                  </a:lnTo>
                                  <a:lnTo>
                                    <a:pt x="8177" y="12"/>
                                  </a:lnTo>
                                  <a:lnTo>
                                    <a:pt x="8177" y="0"/>
                                  </a:lnTo>
                                  <a:close/>
                                  <a:moveTo>
                                    <a:pt x="8262" y="0"/>
                                  </a:moveTo>
                                  <a:lnTo>
                                    <a:pt x="8309" y="0"/>
                                  </a:lnTo>
                                  <a:lnTo>
                                    <a:pt x="8309" y="12"/>
                                  </a:lnTo>
                                  <a:lnTo>
                                    <a:pt x="8262" y="12"/>
                                  </a:lnTo>
                                  <a:lnTo>
                                    <a:pt x="8262" y="0"/>
                                  </a:lnTo>
                                  <a:close/>
                                  <a:moveTo>
                                    <a:pt x="8345" y="0"/>
                                  </a:moveTo>
                                  <a:lnTo>
                                    <a:pt x="8393" y="0"/>
                                  </a:lnTo>
                                  <a:lnTo>
                                    <a:pt x="8393"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8" y="0"/>
                                  </a:moveTo>
                                  <a:lnTo>
                                    <a:pt x="8726" y="0"/>
                                  </a:lnTo>
                                  <a:lnTo>
                                    <a:pt x="8726" y="12"/>
                                  </a:lnTo>
                                  <a:lnTo>
                                    <a:pt x="8678" y="12"/>
                                  </a:lnTo>
                                  <a:lnTo>
                                    <a:pt x="8678" y="0"/>
                                  </a:lnTo>
                                  <a:close/>
                                  <a:moveTo>
                                    <a:pt x="8762" y="0"/>
                                  </a:moveTo>
                                  <a:lnTo>
                                    <a:pt x="8809" y="0"/>
                                  </a:lnTo>
                                  <a:lnTo>
                                    <a:pt x="8809"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3" y="0"/>
                                  </a:moveTo>
                                  <a:lnTo>
                                    <a:pt x="9060" y="0"/>
                                  </a:lnTo>
                                  <a:lnTo>
                                    <a:pt x="9060" y="12"/>
                                  </a:lnTo>
                                  <a:lnTo>
                                    <a:pt x="9013" y="12"/>
                                  </a:lnTo>
                                  <a:lnTo>
                                    <a:pt x="9013" y="0"/>
                                  </a:lnTo>
                                  <a:close/>
                                  <a:moveTo>
                                    <a:pt x="9096" y="0"/>
                                  </a:moveTo>
                                  <a:lnTo>
                                    <a:pt x="9144" y="0"/>
                                  </a:lnTo>
                                  <a:lnTo>
                                    <a:pt x="9144" y="12"/>
                                  </a:lnTo>
                                  <a:lnTo>
                                    <a:pt x="9096" y="12"/>
                                  </a:lnTo>
                                  <a:lnTo>
                                    <a:pt x="9096" y="0"/>
                                  </a:lnTo>
                                  <a:close/>
                                  <a:moveTo>
                                    <a:pt x="9179" y="0"/>
                                  </a:moveTo>
                                  <a:lnTo>
                                    <a:pt x="9227" y="0"/>
                                  </a:lnTo>
                                  <a:lnTo>
                                    <a:pt x="9227" y="12"/>
                                  </a:lnTo>
                                  <a:lnTo>
                                    <a:pt x="9179" y="12"/>
                                  </a:lnTo>
                                  <a:lnTo>
                                    <a:pt x="9179" y="0"/>
                                  </a:lnTo>
                                  <a:close/>
                                  <a:moveTo>
                                    <a:pt x="9263" y="0"/>
                                  </a:moveTo>
                                  <a:lnTo>
                                    <a:pt x="9310" y="0"/>
                                  </a:lnTo>
                                  <a:lnTo>
                                    <a:pt x="9310" y="12"/>
                                  </a:lnTo>
                                  <a:lnTo>
                                    <a:pt x="9263" y="12"/>
                                  </a:lnTo>
                                  <a:lnTo>
                                    <a:pt x="9263" y="0"/>
                                  </a:lnTo>
                                  <a:close/>
                                  <a:moveTo>
                                    <a:pt x="9346" y="0"/>
                                  </a:moveTo>
                                  <a:lnTo>
                                    <a:pt x="9394" y="0"/>
                                  </a:lnTo>
                                  <a:lnTo>
                                    <a:pt x="9394"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3" y="0"/>
                                  </a:moveTo>
                                  <a:lnTo>
                                    <a:pt x="9811" y="0"/>
                                  </a:lnTo>
                                  <a:lnTo>
                                    <a:pt x="9811" y="12"/>
                                  </a:lnTo>
                                  <a:lnTo>
                                    <a:pt x="9763" y="12"/>
                                  </a:lnTo>
                                  <a:lnTo>
                                    <a:pt x="9763" y="0"/>
                                  </a:lnTo>
                                  <a:close/>
                                  <a:moveTo>
                                    <a:pt x="9847" y="0"/>
                                  </a:moveTo>
                                  <a:lnTo>
                                    <a:pt x="9894" y="0"/>
                                  </a:lnTo>
                                  <a:lnTo>
                                    <a:pt x="9894" y="12"/>
                                  </a:lnTo>
                                  <a:lnTo>
                                    <a:pt x="9847" y="12"/>
                                  </a:lnTo>
                                  <a:lnTo>
                                    <a:pt x="9847" y="0"/>
                                  </a:lnTo>
                                  <a:close/>
                                  <a:moveTo>
                                    <a:pt x="9930" y="0"/>
                                  </a:moveTo>
                                  <a:lnTo>
                                    <a:pt x="9978" y="0"/>
                                  </a:lnTo>
                                  <a:lnTo>
                                    <a:pt x="9978" y="12"/>
                                  </a:lnTo>
                                  <a:lnTo>
                                    <a:pt x="9930" y="12"/>
                                  </a:lnTo>
                                  <a:lnTo>
                                    <a:pt x="9930" y="0"/>
                                  </a:lnTo>
                                  <a:close/>
                                  <a:moveTo>
                                    <a:pt x="10014" y="0"/>
                                  </a:moveTo>
                                  <a:lnTo>
                                    <a:pt x="10054" y="0"/>
                                  </a:lnTo>
                                  <a:lnTo>
                                    <a:pt x="10054" y="12"/>
                                  </a:lnTo>
                                  <a:lnTo>
                                    <a:pt x="10014" y="12"/>
                                  </a:lnTo>
                                  <a:lnTo>
                                    <a:pt x="10014" y="0"/>
                                  </a:ln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12" name="Freeform 96"/>
                          <wps:cNvSpPr>
                            <a:spLocks noEditPoints="1"/>
                          </wps:cNvSpPr>
                          <wps:spPr bwMode="auto">
                            <a:xfrm>
                              <a:off x="128270" y="3075940"/>
                              <a:ext cx="6384290" cy="7620"/>
                            </a:xfrm>
                            <a:custGeom>
                              <a:avLst/>
                              <a:gdLst>
                                <a:gd name="T0" fmla="*/ 85 w 10054"/>
                                <a:gd name="T1" fmla="*/ 0 h 12"/>
                                <a:gd name="T2" fmla="*/ 251 w 10054"/>
                                <a:gd name="T3" fmla="*/ 0 h 12"/>
                                <a:gd name="T4" fmla="*/ 418 w 10054"/>
                                <a:gd name="T5" fmla="*/ 0 h 12"/>
                                <a:gd name="T6" fmla="*/ 585 w 10054"/>
                                <a:gd name="T7" fmla="*/ 0 h 12"/>
                                <a:gd name="T8" fmla="*/ 751 w 10054"/>
                                <a:gd name="T9" fmla="*/ 0 h 12"/>
                                <a:gd name="T10" fmla="*/ 919 w 10054"/>
                                <a:gd name="T11" fmla="*/ 0 h 12"/>
                                <a:gd name="T12" fmla="*/ 1086 w 10054"/>
                                <a:gd name="T13" fmla="*/ 0 h 12"/>
                                <a:gd name="T14" fmla="*/ 1252 w 10054"/>
                                <a:gd name="T15" fmla="*/ 0 h 12"/>
                                <a:gd name="T16" fmla="*/ 1419 w 10054"/>
                                <a:gd name="T17" fmla="*/ 0 h 12"/>
                                <a:gd name="T18" fmla="*/ 1586 w 10054"/>
                                <a:gd name="T19" fmla="*/ 0 h 12"/>
                                <a:gd name="T20" fmla="*/ 1753 w 10054"/>
                                <a:gd name="T21" fmla="*/ 0 h 12"/>
                                <a:gd name="T22" fmla="*/ 1920 w 10054"/>
                                <a:gd name="T23" fmla="*/ 0 h 12"/>
                                <a:gd name="T24" fmla="*/ 2087 w 10054"/>
                                <a:gd name="T25" fmla="*/ 0 h 12"/>
                                <a:gd name="T26" fmla="*/ 2253 w 10054"/>
                                <a:gd name="T27" fmla="*/ 0 h 12"/>
                                <a:gd name="T28" fmla="*/ 2421 w 10054"/>
                                <a:gd name="T29" fmla="*/ 0 h 12"/>
                                <a:gd name="T30" fmla="*/ 2587 w 10054"/>
                                <a:gd name="T31" fmla="*/ 0 h 12"/>
                                <a:gd name="T32" fmla="*/ 2754 w 10054"/>
                                <a:gd name="T33" fmla="*/ 0 h 12"/>
                                <a:gd name="T34" fmla="*/ 2921 w 10054"/>
                                <a:gd name="T35" fmla="*/ 0 h 12"/>
                                <a:gd name="T36" fmla="*/ 3088 w 10054"/>
                                <a:gd name="T37" fmla="*/ 0 h 12"/>
                                <a:gd name="T38" fmla="*/ 3255 w 10054"/>
                                <a:gd name="T39" fmla="*/ 0 h 12"/>
                                <a:gd name="T40" fmla="*/ 3422 w 10054"/>
                                <a:gd name="T41" fmla="*/ 0 h 12"/>
                                <a:gd name="T42" fmla="*/ 3589 w 10054"/>
                                <a:gd name="T43" fmla="*/ 0 h 12"/>
                                <a:gd name="T44" fmla="*/ 3756 w 10054"/>
                                <a:gd name="T45" fmla="*/ 0 h 12"/>
                                <a:gd name="T46" fmla="*/ 3923 w 10054"/>
                                <a:gd name="T47" fmla="*/ 0 h 12"/>
                                <a:gd name="T48" fmla="*/ 4089 w 10054"/>
                                <a:gd name="T49" fmla="*/ 0 h 12"/>
                                <a:gd name="T50" fmla="*/ 4256 w 10054"/>
                                <a:gd name="T51" fmla="*/ 0 h 12"/>
                                <a:gd name="T52" fmla="*/ 4423 w 10054"/>
                                <a:gd name="T53" fmla="*/ 0 h 12"/>
                                <a:gd name="T54" fmla="*/ 4590 w 10054"/>
                                <a:gd name="T55" fmla="*/ 0 h 12"/>
                                <a:gd name="T56" fmla="*/ 4757 w 10054"/>
                                <a:gd name="T57" fmla="*/ 0 h 12"/>
                                <a:gd name="T58" fmla="*/ 4924 w 10054"/>
                                <a:gd name="T59" fmla="*/ 0 h 12"/>
                                <a:gd name="T60" fmla="*/ 5090 w 10054"/>
                                <a:gd name="T61" fmla="*/ 0 h 12"/>
                                <a:gd name="T62" fmla="*/ 5258 w 10054"/>
                                <a:gd name="T63" fmla="*/ 0 h 12"/>
                                <a:gd name="T64" fmla="*/ 5425 w 10054"/>
                                <a:gd name="T65" fmla="*/ 0 h 12"/>
                                <a:gd name="T66" fmla="*/ 5591 w 10054"/>
                                <a:gd name="T67" fmla="*/ 0 h 12"/>
                                <a:gd name="T68" fmla="*/ 5758 w 10054"/>
                                <a:gd name="T69" fmla="*/ 0 h 12"/>
                                <a:gd name="T70" fmla="*/ 5925 w 10054"/>
                                <a:gd name="T71" fmla="*/ 0 h 12"/>
                                <a:gd name="T72" fmla="*/ 6092 w 10054"/>
                                <a:gd name="T73" fmla="*/ 0 h 12"/>
                                <a:gd name="T74" fmla="*/ 6259 w 10054"/>
                                <a:gd name="T75" fmla="*/ 0 h 12"/>
                                <a:gd name="T76" fmla="*/ 6426 w 10054"/>
                                <a:gd name="T77" fmla="*/ 0 h 12"/>
                                <a:gd name="T78" fmla="*/ 6592 w 10054"/>
                                <a:gd name="T79" fmla="*/ 0 h 12"/>
                                <a:gd name="T80" fmla="*/ 6760 w 10054"/>
                                <a:gd name="T81" fmla="*/ 0 h 12"/>
                                <a:gd name="T82" fmla="*/ 6927 w 10054"/>
                                <a:gd name="T83" fmla="*/ 0 h 12"/>
                                <a:gd name="T84" fmla="*/ 7093 w 10054"/>
                                <a:gd name="T85" fmla="*/ 0 h 12"/>
                                <a:gd name="T86" fmla="*/ 7260 w 10054"/>
                                <a:gd name="T87" fmla="*/ 0 h 12"/>
                                <a:gd name="T88" fmla="*/ 7427 w 10054"/>
                                <a:gd name="T89" fmla="*/ 0 h 12"/>
                                <a:gd name="T90" fmla="*/ 7594 w 10054"/>
                                <a:gd name="T91" fmla="*/ 0 h 12"/>
                                <a:gd name="T92" fmla="*/ 7761 w 10054"/>
                                <a:gd name="T93" fmla="*/ 0 h 12"/>
                                <a:gd name="T94" fmla="*/ 7928 w 10054"/>
                                <a:gd name="T95" fmla="*/ 0 h 12"/>
                                <a:gd name="T96" fmla="*/ 8094 w 10054"/>
                                <a:gd name="T97" fmla="*/ 0 h 12"/>
                                <a:gd name="T98" fmla="*/ 8262 w 10054"/>
                                <a:gd name="T99" fmla="*/ 0 h 12"/>
                                <a:gd name="T100" fmla="*/ 8428 w 10054"/>
                                <a:gd name="T101" fmla="*/ 0 h 12"/>
                                <a:gd name="T102" fmla="*/ 8595 w 10054"/>
                                <a:gd name="T103" fmla="*/ 0 h 12"/>
                                <a:gd name="T104" fmla="*/ 8762 w 10054"/>
                                <a:gd name="T105" fmla="*/ 0 h 12"/>
                                <a:gd name="T106" fmla="*/ 8929 w 10054"/>
                                <a:gd name="T107" fmla="*/ 0 h 12"/>
                                <a:gd name="T108" fmla="*/ 9096 w 10054"/>
                                <a:gd name="T109" fmla="*/ 0 h 12"/>
                                <a:gd name="T110" fmla="*/ 9263 w 10054"/>
                                <a:gd name="T111" fmla="*/ 0 h 12"/>
                                <a:gd name="T112" fmla="*/ 9429 w 10054"/>
                                <a:gd name="T113" fmla="*/ 0 h 12"/>
                                <a:gd name="T114" fmla="*/ 9596 w 10054"/>
                                <a:gd name="T115" fmla="*/ 0 h 12"/>
                                <a:gd name="T116" fmla="*/ 9764 w 10054"/>
                                <a:gd name="T117" fmla="*/ 0 h 12"/>
                                <a:gd name="T118" fmla="*/ 9930 w 10054"/>
                                <a:gd name="T1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054" h="12">
                                  <a:moveTo>
                                    <a:pt x="0" y="0"/>
                                  </a:moveTo>
                                  <a:lnTo>
                                    <a:pt x="49" y="0"/>
                                  </a:lnTo>
                                  <a:lnTo>
                                    <a:pt x="49" y="12"/>
                                  </a:lnTo>
                                  <a:lnTo>
                                    <a:pt x="0" y="12"/>
                                  </a:lnTo>
                                  <a:lnTo>
                                    <a:pt x="0" y="0"/>
                                  </a:lnTo>
                                  <a:close/>
                                  <a:moveTo>
                                    <a:pt x="85" y="0"/>
                                  </a:moveTo>
                                  <a:lnTo>
                                    <a:pt x="132" y="0"/>
                                  </a:lnTo>
                                  <a:lnTo>
                                    <a:pt x="132" y="12"/>
                                  </a:lnTo>
                                  <a:lnTo>
                                    <a:pt x="85" y="12"/>
                                  </a:lnTo>
                                  <a:lnTo>
                                    <a:pt x="85" y="0"/>
                                  </a:lnTo>
                                  <a:close/>
                                  <a:moveTo>
                                    <a:pt x="168" y="0"/>
                                  </a:moveTo>
                                  <a:lnTo>
                                    <a:pt x="216" y="0"/>
                                  </a:lnTo>
                                  <a:lnTo>
                                    <a:pt x="216" y="12"/>
                                  </a:lnTo>
                                  <a:lnTo>
                                    <a:pt x="168" y="12"/>
                                  </a:lnTo>
                                  <a:lnTo>
                                    <a:pt x="168" y="0"/>
                                  </a:lnTo>
                                  <a:close/>
                                  <a:moveTo>
                                    <a:pt x="251" y="0"/>
                                  </a:moveTo>
                                  <a:lnTo>
                                    <a:pt x="299" y="0"/>
                                  </a:lnTo>
                                  <a:lnTo>
                                    <a:pt x="299" y="12"/>
                                  </a:lnTo>
                                  <a:lnTo>
                                    <a:pt x="251" y="12"/>
                                  </a:lnTo>
                                  <a:lnTo>
                                    <a:pt x="251" y="0"/>
                                  </a:lnTo>
                                  <a:close/>
                                  <a:moveTo>
                                    <a:pt x="335" y="0"/>
                                  </a:moveTo>
                                  <a:lnTo>
                                    <a:pt x="382" y="0"/>
                                  </a:lnTo>
                                  <a:lnTo>
                                    <a:pt x="382" y="12"/>
                                  </a:lnTo>
                                  <a:lnTo>
                                    <a:pt x="335" y="12"/>
                                  </a:lnTo>
                                  <a:lnTo>
                                    <a:pt x="335" y="0"/>
                                  </a:lnTo>
                                  <a:close/>
                                  <a:moveTo>
                                    <a:pt x="418" y="0"/>
                                  </a:moveTo>
                                  <a:lnTo>
                                    <a:pt x="466" y="0"/>
                                  </a:lnTo>
                                  <a:lnTo>
                                    <a:pt x="466" y="12"/>
                                  </a:lnTo>
                                  <a:lnTo>
                                    <a:pt x="418" y="12"/>
                                  </a:lnTo>
                                  <a:lnTo>
                                    <a:pt x="418" y="0"/>
                                  </a:lnTo>
                                  <a:close/>
                                  <a:moveTo>
                                    <a:pt x="501" y="0"/>
                                  </a:moveTo>
                                  <a:lnTo>
                                    <a:pt x="549" y="0"/>
                                  </a:lnTo>
                                  <a:lnTo>
                                    <a:pt x="549" y="12"/>
                                  </a:lnTo>
                                  <a:lnTo>
                                    <a:pt x="501" y="12"/>
                                  </a:lnTo>
                                  <a:lnTo>
                                    <a:pt x="501" y="0"/>
                                  </a:lnTo>
                                  <a:close/>
                                  <a:moveTo>
                                    <a:pt x="585" y="0"/>
                                  </a:moveTo>
                                  <a:lnTo>
                                    <a:pt x="632" y="0"/>
                                  </a:lnTo>
                                  <a:lnTo>
                                    <a:pt x="632" y="12"/>
                                  </a:lnTo>
                                  <a:lnTo>
                                    <a:pt x="585" y="12"/>
                                  </a:lnTo>
                                  <a:lnTo>
                                    <a:pt x="585" y="0"/>
                                  </a:lnTo>
                                  <a:close/>
                                  <a:moveTo>
                                    <a:pt x="668" y="0"/>
                                  </a:moveTo>
                                  <a:lnTo>
                                    <a:pt x="716" y="0"/>
                                  </a:lnTo>
                                  <a:lnTo>
                                    <a:pt x="716" y="12"/>
                                  </a:lnTo>
                                  <a:lnTo>
                                    <a:pt x="668" y="12"/>
                                  </a:lnTo>
                                  <a:lnTo>
                                    <a:pt x="668" y="0"/>
                                  </a:lnTo>
                                  <a:close/>
                                  <a:moveTo>
                                    <a:pt x="751" y="0"/>
                                  </a:moveTo>
                                  <a:lnTo>
                                    <a:pt x="800" y="0"/>
                                  </a:lnTo>
                                  <a:lnTo>
                                    <a:pt x="800" y="12"/>
                                  </a:lnTo>
                                  <a:lnTo>
                                    <a:pt x="751" y="12"/>
                                  </a:lnTo>
                                  <a:lnTo>
                                    <a:pt x="751" y="0"/>
                                  </a:lnTo>
                                  <a:close/>
                                  <a:moveTo>
                                    <a:pt x="836" y="0"/>
                                  </a:moveTo>
                                  <a:lnTo>
                                    <a:pt x="883" y="0"/>
                                  </a:lnTo>
                                  <a:lnTo>
                                    <a:pt x="883" y="12"/>
                                  </a:lnTo>
                                  <a:lnTo>
                                    <a:pt x="836" y="12"/>
                                  </a:lnTo>
                                  <a:lnTo>
                                    <a:pt x="836" y="0"/>
                                  </a:lnTo>
                                  <a:close/>
                                  <a:moveTo>
                                    <a:pt x="919" y="0"/>
                                  </a:moveTo>
                                  <a:lnTo>
                                    <a:pt x="966" y="0"/>
                                  </a:lnTo>
                                  <a:lnTo>
                                    <a:pt x="966" y="12"/>
                                  </a:lnTo>
                                  <a:lnTo>
                                    <a:pt x="919" y="12"/>
                                  </a:lnTo>
                                  <a:lnTo>
                                    <a:pt x="919" y="0"/>
                                  </a:lnTo>
                                  <a:close/>
                                  <a:moveTo>
                                    <a:pt x="1002" y="0"/>
                                  </a:moveTo>
                                  <a:lnTo>
                                    <a:pt x="1050" y="0"/>
                                  </a:lnTo>
                                  <a:lnTo>
                                    <a:pt x="1050" y="12"/>
                                  </a:lnTo>
                                  <a:lnTo>
                                    <a:pt x="1002" y="12"/>
                                  </a:lnTo>
                                  <a:lnTo>
                                    <a:pt x="1002" y="0"/>
                                  </a:lnTo>
                                  <a:close/>
                                  <a:moveTo>
                                    <a:pt x="1086" y="0"/>
                                  </a:moveTo>
                                  <a:lnTo>
                                    <a:pt x="1133" y="0"/>
                                  </a:lnTo>
                                  <a:lnTo>
                                    <a:pt x="1133" y="12"/>
                                  </a:lnTo>
                                  <a:lnTo>
                                    <a:pt x="1086" y="12"/>
                                  </a:lnTo>
                                  <a:lnTo>
                                    <a:pt x="1086" y="0"/>
                                  </a:lnTo>
                                  <a:close/>
                                  <a:moveTo>
                                    <a:pt x="1169" y="0"/>
                                  </a:moveTo>
                                  <a:lnTo>
                                    <a:pt x="1217" y="0"/>
                                  </a:lnTo>
                                  <a:lnTo>
                                    <a:pt x="1217" y="12"/>
                                  </a:lnTo>
                                  <a:lnTo>
                                    <a:pt x="1169" y="12"/>
                                  </a:lnTo>
                                  <a:lnTo>
                                    <a:pt x="1169" y="0"/>
                                  </a:lnTo>
                                  <a:close/>
                                  <a:moveTo>
                                    <a:pt x="1252" y="0"/>
                                  </a:moveTo>
                                  <a:lnTo>
                                    <a:pt x="1300" y="0"/>
                                  </a:lnTo>
                                  <a:lnTo>
                                    <a:pt x="1300" y="12"/>
                                  </a:lnTo>
                                  <a:lnTo>
                                    <a:pt x="1252" y="12"/>
                                  </a:lnTo>
                                  <a:lnTo>
                                    <a:pt x="1252" y="0"/>
                                  </a:lnTo>
                                  <a:close/>
                                  <a:moveTo>
                                    <a:pt x="1336" y="0"/>
                                  </a:moveTo>
                                  <a:lnTo>
                                    <a:pt x="1383" y="0"/>
                                  </a:lnTo>
                                  <a:lnTo>
                                    <a:pt x="1383" y="12"/>
                                  </a:lnTo>
                                  <a:lnTo>
                                    <a:pt x="1336" y="12"/>
                                  </a:lnTo>
                                  <a:lnTo>
                                    <a:pt x="1336" y="0"/>
                                  </a:lnTo>
                                  <a:close/>
                                  <a:moveTo>
                                    <a:pt x="1419" y="0"/>
                                  </a:moveTo>
                                  <a:lnTo>
                                    <a:pt x="1467" y="0"/>
                                  </a:lnTo>
                                  <a:lnTo>
                                    <a:pt x="1467" y="12"/>
                                  </a:lnTo>
                                  <a:lnTo>
                                    <a:pt x="1419" y="12"/>
                                  </a:lnTo>
                                  <a:lnTo>
                                    <a:pt x="1419" y="0"/>
                                  </a:lnTo>
                                  <a:close/>
                                  <a:moveTo>
                                    <a:pt x="1502" y="0"/>
                                  </a:moveTo>
                                  <a:lnTo>
                                    <a:pt x="1551" y="0"/>
                                  </a:lnTo>
                                  <a:lnTo>
                                    <a:pt x="1551" y="12"/>
                                  </a:lnTo>
                                  <a:lnTo>
                                    <a:pt x="1502" y="12"/>
                                  </a:lnTo>
                                  <a:lnTo>
                                    <a:pt x="1502" y="0"/>
                                  </a:lnTo>
                                  <a:close/>
                                  <a:moveTo>
                                    <a:pt x="1586" y="0"/>
                                  </a:moveTo>
                                  <a:lnTo>
                                    <a:pt x="1634" y="0"/>
                                  </a:lnTo>
                                  <a:lnTo>
                                    <a:pt x="1634" y="12"/>
                                  </a:lnTo>
                                  <a:lnTo>
                                    <a:pt x="1586" y="12"/>
                                  </a:lnTo>
                                  <a:lnTo>
                                    <a:pt x="1586" y="0"/>
                                  </a:lnTo>
                                  <a:close/>
                                  <a:moveTo>
                                    <a:pt x="1670" y="0"/>
                                  </a:moveTo>
                                  <a:lnTo>
                                    <a:pt x="1717" y="0"/>
                                  </a:lnTo>
                                  <a:lnTo>
                                    <a:pt x="1717" y="12"/>
                                  </a:lnTo>
                                  <a:lnTo>
                                    <a:pt x="1670" y="12"/>
                                  </a:lnTo>
                                  <a:lnTo>
                                    <a:pt x="1670" y="0"/>
                                  </a:lnTo>
                                  <a:close/>
                                  <a:moveTo>
                                    <a:pt x="1753" y="0"/>
                                  </a:moveTo>
                                  <a:lnTo>
                                    <a:pt x="1801" y="0"/>
                                  </a:lnTo>
                                  <a:lnTo>
                                    <a:pt x="1801" y="12"/>
                                  </a:lnTo>
                                  <a:lnTo>
                                    <a:pt x="1753" y="12"/>
                                  </a:lnTo>
                                  <a:lnTo>
                                    <a:pt x="1753" y="0"/>
                                  </a:lnTo>
                                  <a:close/>
                                  <a:moveTo>
                                    <a:pt x="1837" y="0"/>
                                  </a:moveTo>
                                  <a:lnTo>
                                    <a:pt x="1884" y="0"/>
                                  </a:lnTo>
                                  <a:lnTo>
                                    <a:pt x="1884" y="12"/>
                                  </a:lnTo>
                                  <a:lnTo>
                                    <a:pt x="1837" y="12"/>
                                  </a:lnTo>
                                  <a:lnTo>
                                    <a:pt x="1837" y="0"/>
                                  </a:lnTo>
                                  <a:close/>
                                  <a:moveTo>
                                    <a:pt x="1920" y="0"/>
                                  </a:moveTo>
                                  <a:lnTo>
                                    <a:pt x="1968" y="0"/>
                                  </a:lnTo>
                                  <a:lnTo>
                                    <a:pt x="1968" y="12"/>
                                  </a:lnTo>
                                  <a:lnTo>
                                    <a:pt x="1920" y="12"/>
                                  </a:lnTo>
                                  <a:lnTo>
                                    <a:pt x="1920" y="0"/>
                                  </a:lnTo>
                                  <a:close/>
                                  <a:moveTo>
                                    <a:pt x="2003" y="0"/>
                                  </a:moveTo>
                                  <a:lnTo>
                                    <a:pt x="2051" y="0"/>
                                  </a:lnTo>
                                  <a:lnTo>
                                    <a:pt x="2051" y="12"/>
                                  </a:lnTo>
                                  <a:lnTo>
                                    <a:pt x="2003" y="12"/>
                                  </a:lnTo>
                                  <a:lnTo>
                                    <a:pt x="2003" y="0"/>
                                  </a:lnTo>
                                  <a:close/>
                                  <a:moveTo>
                                    <a:pt x="2087" y="0"/>
                                  </a:moveTo>
                                  <a:lnTo>
                                    <a:pt x="2134" y="0"/>
                                  </a:lnTo>
                                  <a:lnTo>
                                    <a:pt x="2134" y="12"/>
                                  </a:lnTo>
                                  <a:lnTo>
                                    <a:pt x="2087" y="12"/>
                                  </a:lnTo>
                                  <a:lnTo>
                                    <a:pt x="2087" y="0"/>
                                  </a:lnTo>
                                  <a:close/>
                                  <a:moveTo>
                                    <a:pt x="2170" y="0"/>
                                  </a:moveTo>
                                  <a:lnTo>
                                    <a:pt x="2218" y="0"/>
                                  </a:lnTo>
                                  <a:lnTo>
                                    <a:pt x="2218" y="12"/>
                                  </a:lnTo>
                                  <a:lnTo>
                                    <a:pt x="2170" y="12"/>
                                  </a:lnTo>
                                  <a:lnTo>
                                    <a:pt x="2170" y="0"/>
                                  </a:lnTo>
                                  <a:close/>
                                  <a:moveTo>
                                    <a:pt x="2253" y="0"/>
                                  </a:moveTo>
                                  <a:lnTo>
                                    <a:pt x="2302" y="0"/>
                                  </a:lnTo>
                                  <a:lnTo>
                                    <a:pt x="2302" y="12"/>
                                  </a:lnTo>
                                  <a:lnTo>
                                    <a:pt x="2253" y="12"/>
                                  </a:lnTo>
                                  <a:lnTo>
                                    <a:pt x="2253" y="0"/>
                                  </a:lnTo>
                                  <a:close/>
                                  <a:moveTo>
                                    <a:pt x="2337" y="0"/>
                                  </a:moveTo>
                                  <a:lnTo>
                                    <a:pt x="2385" y="0"/>
                                  </a:lnTo>
                                  <a:lnTo>
                                    <a:pt x="2385" y="12"/>
                                  </a:lnTo>
                                  <a:lnTo>
                                    <a:pt x="2337" y="12"/>
                                  </a:lnTo>
                                  <a:lnTo>
                                    <a:pt x="2337" y="0"/>
                                  </a:lnTo>
                                  <a:close/>
                                  <a:moveTo>
                                    <a:pt x="2421" y="0"/>
                                  </a:moveTo>
                                  <a:lnTo>
                                    <a:pt x="2468" y="0"/>
                                  </a:lnTo>
                                  <a:lnTo>
                                    <a:pt x="2468" y="12"/>
                                  </a:lnTo>
                                  <a:lnTo>
                                    <a:pt x="2421" y="12"/>
                                  </a:lnTo>
                                  <a:lnTo>
                                    <a:pt x="2421" y="0"/>
                                  </a:lnTo>
                                  <a:close/>
                                  <a:moveTo>
                                    <a:pt x="2504" y="0"/>
                                  </a:moveTo>
                                  <a:lnTo>
                                    <a:pt x="2552" y="0"/>
                                  </a:lnTo>
                                  <a:lnTo>
                                    <a:pt x="2552" y="12"/>
                                  </a:lnTo>
                                  <a:lnTo>
                                    <a:pt x="2504" y="12"/>
                                  </a:lnTo>
                                  <a:lnTo>
                                    <a:pt x="2504" y="0"/>
                                  </a:lnTo>
                                  <a:close/>
                                  <a:moveTo>
                                    <a:pt x="2587" y="0"/>
                                  </a:moveTo>
                                  <a:lnTo>
                                    <a:pt x="2635" y="0"/>
                                  </a:lnTo>
                                  <a:lnTo>
                                    <a:pt x="2635" y="12"/>
                                  </a:lnTo>
                                  <a:lnTo>
                                    <a:pt x="2587" y="12"/>
                                  </a:lnTo>
                                  <a:lnTo>
                                    <a:pt x="2587" y="0"/>
                                  </a:lnTo>
                                  <a:close/>
                                  <a:moveTo>
                                    <a:pt x="2671" y="0"/>
                                  </a:moveTo>
                                  <a:lnTo>
                                    <a:pt x="2718" y="0"/>
                                  </a:lnTo>
                                  <a:lnTo>
                                    <a:pt x="2718" y="12"/>
                                  </a:lnTo>
                                  <a:lnTo>
                                    <a:pt x="2671" y="12"/>
                                  </a:lnTo>
                                  <a:lnTo>
                                    <a:pt x="2671" y="0"/>
                                  </a:lnTo>
                                  <a:close/>
                                  <a:moveTo>
                                    <a:pt x="2754" y="0"/>
                                  </a:moveTo>
                                  <a:lnTo>
                                    <a:pt x="2802" y="0"/>
                                  </a:lnTo>
                                  <a:lnTo>
                                    <a:pt x="2802" y="12"/>
                                  </a:lnTo>
                                  <a:lnTo>
                                    <a:pt x="2754" y="12"/>
                                  </a:lnTo>
                                  <a:lnTo>
                                    <a:pt x="2754" y="0"/>
                                  </a:lnTo>
                                  <a:close/>
                                  <a:moveTo>
                                    <a:pt x="2838" y="0"/>
                                  </a:moveTo>
                                  <a:lnTo>
                                    <a:pt x="2885" y="0"/>
                                  </a:lnTo>
                                  <a:lnTo>
                                    <a:pt x="2885" y="12"/>
                                  </a:lnTo>
                                  <a:lnTo>
                                    <a:pt x="2838" y="12"/>
                                  </a:lnTo>
                                  <a:lnTo>
                                    <a:pt x="2838" y="0"/>
                                  </a:lnTo>
                                  <a:close/>
                                  <a:moveTo>
                                    <a:pt x="2921" y="0"/>
                                  </a:moveTo>
                                  <a:lnTo>
                                    <a:pt x="2969" y="0"/>
                                  </a:lnTo>
                                  <a:lnTo>
                                    <a:pt x="2969" y="12"/>
                                  </a:lnTo>
                                  <a:lnTo>
                                    <a:pt x="2921" y="12"/>
                                  </a:lnTo>
                                  <a:lnTo>
                                    <a:pt x="2921" y="0"/>
                                  </a:lnTo>
                                  <a:close/>
                                  <a:moveTo>
                                    <a:pt x="3005" y="0"/>
                                  </a:moveTo>
                                  <a:lnTo>
                                    <a:pt x="3053" y="0"/>
                                  </a:lnTo>
                                  <a:lnTo>
                                    <a:pt x="3053" y="12"/>
                                  </a:lnTo>
                                  <a:lnTo>
                                    <a:pt x="3005" y="12"/>
                                  </a:lnTo>
                                  <a:lnTo>
                                    <a:pt x="3005" y="0"/>
                                  </a:lnTo>
                                  <a:close/>
                                  <a:moveTo>
                                    <a:pt x="3088" y="0"/>
                                  </a:moveTo>
                                  <a:lnTo>
                                    <a:pt x="3136" y="0"/>
                                  </a:lnTo>
                                  <a:lnTo>
                                    <a:pt x="3136" y="12"/>
                                  </a:lnTo>
                                  <a:lnTo>
                                    <a:pt x="3088" y="12"/>
                                  </a:lnTo>
                                  <a:lnTo>
                                    <a:pt x="3088" y="0"/>
                                  </a:lnTo>
                                  <a:close/>
                                  <a:moveTo>
                                    <a:pt x="3172" y="0"/>
                                  </a:moveTo>
                                  <a:lnTo>
                                    <a:pt x="3219" y="0"/>
                                  </a:lnTo>
                                  <a:lnTo>
                                    <a:pt x="3219" y="12"/>
                                  </a:lnTo>
                                  <a:lnTo>
                                    <a:pt x="3172" y="12"/>
                                  </a:lnTo>
                                  <a:lnTo>
                                    <a:pt x="3172" y="0"/>
                                  </a:lnTo>
                                  <a:close/>
                                  <a:moveTo>
                                    <a:pt x="3255" y="0"/>
                                  </a:moveTo>
                                  <a:lnTo>
                                    <a:pt x="3303" y="0"/>
                                  </a:lnTo>
                                  <a:lnTo>
                                    <a:pt x="3303" y="12"/>
                                  </a:lnTo>
                                  <a:lnTo>
                                    <a:pt x="3255" y="12"/>
                                  </a:lnTo>
                                  <a:lnTo>
                                    <a:pt x="3255" y="0"/>
                                  </a:lnTo>
                                  <a:close/>
                                  <a:moveTo>
                                    <a:pt x="3338" y="0"/>
                                  </a:moveTo>
                                  <a:lnTo>
                                    <a:pt x="3386" y="0"/>
                                  </a:lnTo>
                                  <a:lnTo>
                                    <a:pt x="3386" y="12"/>
                                  </a:lnTo>
                                  <a:lnTo>
                                    <a:pt x="3338" y="12"/>
                                  </a:lnTo>
                                  <a:lnTo>
                                    <a:pt x="3338" y="0"/>
                                  </a:lnTo>
                                  <a:close/>
                                  <a:moveTo>
                                    <a:pt x="3422" y="0"/>
                                  </a:moveTo>
                                  <a:lnTo>
                                    <a:pt x="3469" y="0"/>
                                  </a:lnTo>
                                  <a:lnTo>
                                    <a:pt x="3469" y="12"/>
                                  </a:lnTo>
                                  <a:lnTo>
                                    <a:pt x="3422" y="12"/>
                                  </a:lnTo>
                                  <a:lnTo>
                                    <a:pt x="3422" y="0"/>
                                  </a:lnTo>
                                  <a:close/>
                                  <a:moveTo>
                                    <a:pt x="3505" y="0"/>
                                  </a:moveTo>
                                  <a:lnTo>
                                    <a:pt x="3553" y="0"/>
                                  </a:lnTo>
                                  <a:lnTo>
                                    <a:pt x="3553" y="12"/>
                                  </a:lnTo>
                                  <a:lnTo>
                                    <a:pt x="3505" y="12"/>
                                  </a:lnTo>
                                  <a:lnTo>
                                    <a:pt x="3505" y="0"/>
                                  </a:lnTo>
                                  <a:close/>
                                  <a:moveTo>
                                    <a:pt x="3589" y="0"/>
                                  </a:moveTo>
                                  <a:lnTo>
                                    <a:pt x="3636" y="0"/>
                                  </a:lnTo>
                                  <a:lnTo>
                                    <a:pt x="3636" y="12"/>
                                  </a:lnTo>
                                  <a:lnTo>
                                    <a:pt x="3589" y="12"/>
                                  </a:lnTo>
                                  <a:lnTo>
                                    <a:pt x="3589" y="0"/>
                                  </a:lnTo>
                                  <a:close/>
                                  <a:moveTo>
                                    <a:pt x="3672" y="0"/>
                                  </a:moveTo>
                                  <a:lnTo>
                                    <a:pt x="3720" y="0"/>
                                  </a:lnTo>
                                  <a:lnTo>
                                    <a:pt x="3720" y="12"/>
                                  </a:lnTo>
                                  <a:lnTo>
                                    <a:pt x="3672" y="12"/>
                                  </a:lnTo>
                                  <a:lnTo>
                                    <a:pt x="3672" y="0"/>
                                  </a:lnTo>
                                  <a:close/>
                                  <a:moveTo>
                                    <a:pt x="3756" y="0"/>
                                  </a:moveTo>
                                  <a:lnTo>
                                    <a:pt x="3804" y="0"/>
                                  </a:lnTo>
                                  <a:lnTo>
                                    <a:pt x="3804" y="12"/>
                                  </a:lnTo>
                                  <a:lnTo>
                                    <a:pt x="3756" y="12"/>
                                  </a:lnTo>
                                  <a:lnTo>
                                    <a:pt x="3756" y="0"/>
                                  </a:lnTo>
                                  <a:close/>
                                  <a:moveTo>
                                    <a:pt x="3839" y="0"/>
                                  </a:moveTo>
                                  <a:lnTo>
                                    <a:pt x="3887" y="0"/>
                                  </a:lnTo>
                                  <a:lnTo>
                                    <a:pt x="3887" y="12"/>
                                  </a:lnTo>
                                  <a:lnTo>
                                    <a:pt x="3839" y="12"/>
                                  </a:lnTo>
                                  <a:lnTo>
                                    <a:pt x="3839" y="0"/>
                                  </a:lnTo>
                                  <a:close/>
                                  <a:moveTo>
                                    <a:pt x="3923" y="0"/>
                                  </a:moveTo>
                                  <a:lnTo>
                                    <a:pt x="3970" y="0"/>
                                  </a:lnTo>
                                  <a:lnTo>
                                    <a:pt x="3970" y="12"/>
                                  </a:lnTo>
                                  <a:lnTo>
                                    <a:pt x="3923" y="12"/>
                                  </a:lnTo>
                                  <a:lnTo>
                                    <a:pt x="3923" y="0"/>
                                  </a:lnTo>
                                  <a:close/>
                                  <a:moveTo>
                                    <a:pt x="4006" y="0"/>
                                  </a:moveTo>
                                  <a:lnTo>
                                    <a:pt x="4054" y="0"/>
                                  </a:lnTo>
                                  <a:lnTo>
                                    <a:pt x="4054" y="12"/>
                                  </a:lnTo>
                                  <a:lnTo>
                                    <a:pt x="4006" y="12"/>
                                  </a:lnTo>
                                  <a:lnTo>
                                    <a:pt x="4006" y="0"/>
                                  </a:lnTo>
                                  <a:close/>
                                  <a:moveTo>
                                    <a:pt x="4089" y="0"/>
                                  </a:moveTo>
                                  <a:lnTo>
                                    <a:pt x="4137" y="0"/>
                                  </a:lnTo>
                                  <a:lnTo>
                                    <a:pt x="4137" y="12"/>
                                  </a:lnTo>
                                  <a:lnTo>
                                    <a:pt x="4089" y="12"/>
                                  </a:lnTo>
                                  <a:lnTo>
                                    <a:pt x="4089" y="0"/>
                                  </a:lnTo>
                                  <a:close/>
                                  <a:moveTo>
                                    <a:pt x="4173" y="0"/>
                                  </a:moveTo>
                                  <a:lnTo>
                                    <a:pt x="4220" y="0"/>
                                  </a:lnTo>
                                  <a:lnTo>
                                    <a:pt x="4220" y="12"/>
                                  </a:lnTo>
                                  <a:lnTo>
                                    <a:pt x="4173" y="12"/>
                                  </a:lnTo>
                                  <a:lnTo>
                                    <a:pt x="4173" y="0"/>
                                  </a:lnTo>
                                  <a:close/>
                                  <a:moveTo>
                                    <a:pt x="4256" y="0"/>
                                  </a:moveTo>
                                  <a:lnTo>
                                    <a:pt x="4304" y="0"/>
                                  </a:lnTo>
                                  <a:lnTo>
                                    <a:pt x="4304" y="12"/>
                                  </a:lnTo>
                                  <a:lnTo>
                                    <a:pt x="4256" y="12"/>
                                  </a:lnTo>
                                  <a:lnTo>
                                    <a:pt x="4256" y="0"/>
                                  </a:lnTo>
                                  <a:close/>
                                  <a:moveTo>
                                    <a:pt x="4339" y="0"/>
                                  </a:moveTo>
                                  <a:lnTo>
                                    <a:pt x="4387" y="0"/>
                                  </a:lnTo>
                                  <a:lnTo>
                                    <a:pt x="4387" y="12"/>
                                  </a:lnTo>
                                  <a:lnTo>
                                    <a:pt x="4339" y="12"/>
                                  </a:lnTo>
                                  <a:lnTo>
                                    <a:pt x="4339" y="0"/>
                                  </a:lnTo>
                                  <a:close/>
                                  <a:moveTo>
                                    <a:pt x="4423" y="0"/>
                                  </a:moveTo>
                                  <a:lnTo>
                                    <a:pt x="4470" y="0"/>
                                  </a:lnTo>
                                  <a:lnTo>
                                    <a:pt x="4470" y="12"/>
                                  </a:lnTo>
                                  <a:lnTo>
                                    <a:pt x="4423" y="12"/>
                                  </a:lnTo>
                                  <a:lnTo>
                                    <a:pt x="4423" y="0"/>
                                  </a:lnTo>
                                  <a:close/>
                                  <a:moveTo>
                                    <a:pt x="4507" y="0"/>
                                  </a:moveTo>
                                  <a:lnTo>
                                    <a:pt x="4555" y="0"/>
                                  </a:lnTo>
                                  <a:lnTo>
                                    <a:pt x="4555" y="12"/>
                                  </a:lnTo>
                                  <a:lnTo>
                                    <a:pt x="4507" y="12"/>
                                  </a:lnTo>
                                  <a:lnTo>
                                    <a:pt x="4507" y="0"/>
                                  </a:lnTo>
                                  <a:close/>
                                  <a:moveTo>
                                    <a:pt x="4590" y="0"/>
                                  </a:moveTo>
                                  <a:lnTo>
                                    <a:pt x="4638" y="0"/>
                                  </a:lnTo>
                                  <a:lnTo>
                                    <a:pt x="4638" y="12"/>
                                  </a:lnTo>
                                  <a:lnTo>
                                    <a:pt x="4590" y="12"/>
                                  </a:lnTo>
                                  <a:lnTo>
                                    <a:pt x="4590" y="0"/>
                                  </a:lnTo>
                                  <a:close/>
                                  <a:moveTo>
                                    <a:pt x="4674" y="0"/>
                                  </a:moveTo>
                                  <a:lnTo>
                                    <a:pt x="4721" y="0"/>
                                  </a:lnTo>
                                  <a:lnTo>
                                    <a:pt x="4721" y="12"/>
                                  </a:lnTo>
                                  <a:lnTo>
                                    <a:pt x="4674" y="12"/>
                                  </a:lnTo>
                                  <a:lnTo>
                                    <a:pt x="4674" y="0"/>
                                  </a:lnTo>
                                  <a:close/>
                                  <a:moveTo>
                                    <a:pt x="4757" y="0"/>
                                  </a:moveTo>
                                  <a:lnTo>
                                    <a:pt x="4805" y="0"/>
                                  </a:lnTo>
                                  <a:lnTo>
                                    <a:pt x="4805" y="12"/>
                                  </a:lnTo>
                                  <a:lnTo>
                                    <a:pt x="4757" y="12"/>
                                  </a:lnTo>
                                  <a:lnTo>
                                    <a:pt x="4757" y="0"/>
                                  </a:lnTo>
                                  <a:close/>
                                  <a:moveTo>
                                    <a:pt x="4840" y="0"/>
                                  </a:moveTo>
                                  <a:lnTo>
                                    <a:pt x="4888" y="0"/>
                                  </a:lnTo>
                                  <a:lnTo>
                                    <a:pt x="4888" y="12"/>
                                  </a:lnTo>
                                  <a:lnTo>
                                    <a:pt x="4840" y="12"/>
                                  </a:lnTo>
                                  <a:lnTo>
                                    <a:pt x="4840" y="0"/>
                                  </a:lnTo>
                                  <a:close/>
                                  <a:moveTo>
                                    <a:pt x="4924" y="0"/>
                                  </a:moveTo>
                                  <a:lnTo>
                                    <a:pt x="4971" y="0"/>
                                  </a:lnTo>
                                  <a:lnTo>
                                    <a:pt x="4971" y="12"/>
                                  </a:lnTo>
                                  <a:lnTo>
                                    <a:pt x="4924" y="12"/>
                                  </a:lnTo>
                                  <a:lnTo>
                                    <a:pt x="4924" y="0"/>
                                  </a:lnTo>
                                  <a:close/>
                                  <a:moveTo>
                                    <a:pt x="5007" y="0"/>
                                  </a:moveTo>
                                  <a:lnTo>
                                    <a:pt x="5055" y="0"/>
                                  </a:lnTo>
                                  <a:lnTo>
                                    <a:pt x="5055" y="12"/>
                                  </a:lnTo>
                                  <a:lnTo>
                                    <a:pt x="5007" y="12"/>
                                  </a:lnTo>
                                  <a:lnTo>
                                    <a:pt x="5007" y="0"/>
                                  </a:lnTo>
                                  <a:close/>
                                  <a:moveTo>
                                    <a:pt x="5090" y="0"/>
                                  </a:moveTo>
                                  <a:lnTo>
                                    <a:pt x="5138" y="0"/>
                                  </a:lnTo>
                                  <a:lnTo>
                                    <a:pt x="5138" y="12"/>
                                  </a:lnTo>
                                  <a:lnTo>
                                    <a:pt x="5090" y="12"/>
                                  </a:lnTo>
                                  <a:lnTo>
                                    <a:pt x="5090" y="0"/>
                                  </a:lnTo>
                                  <a:close/>
                                  <a:moveTo>
                                    <a:pt x="5174" y="0"/>
                                  </a:moveTo>
                                  <a:lnTo>
                                    <a:pt x="5221" y="0"/>
                                  </a:lnTo>
                                  <a:lnTo>
                                    <a:pt x="5221" y="12"/>
                                  </a:lnTo>
                                  <a:lnTo>
                                    <a:pt x="5174" y="12"/>
                                  </a:lnTo>
                                  <a:lnTo>
                                    <a:pt x="5174" y="0"/>
                                  </a:lnTo>
                                  <a:close/>
                                  <a:moveTo>
                                    <a:pt x="5258" y="0"/>
                                  </a:moveTo>
                                  <a:lnTo>
                                    <a:pt x="5306" y="0"/>
                                  </a:lnTo>
                                  <a:lnTo>
                                    <a:pt x="5306" y="12"/>
                                  </a:lnTo>
                                  <a:lnTo>
                                    <a:pt x="5258" y="12"/>
                                  </a:lnTo>
                                  <a:lnTo>
                                    <a:pt x="5258" y="0"/>
                                  </a:lnTo>
                                  <a:close/>
                                  <a:moveTo>
                                    <a:pt x="5341" y="0"/>
                                  </a:moveTo>
                                  <a:lnTo>
                                    <a:pt x="5389" y="0"/>
                                  </a:lnTo>
                                  <a:lnTo>
                                    <a:pt x="5389" y="12"/>
                                  </a:lnTo>
                                  <a:lnTo>
                                    <a:pt x="5341" y="12"/>
                                  </a:lnTo>
                                  <a:lnTo>
                                    <a:pt x="5341" y="0"/>
                                  </a:lnTo>
                                  <a:close/>
                                  <a:moveTo>
                                    <a:pt x="5425" y="0"/>
                                  </a:moveTo>
                                  <a:lnTo>
                                    <a:pt x="5472" y="0"/>
                                  </a:lnTo>
                                  <a:lnTo>
                                    <a:pt x="5472" y="12"/>
                                  </a:lnTo>
                                  <a:lnTo>
                                    <a:pt x="5425" y="12"/>
                                  </a:lnTo>
                                  <a:lnTo>
                                    <a:pt x="5425" y="0"/>
                                  </a:lnTo>
                                  <a:close/>
                                  <a:moveTo>
                                    <a:pt x="5508" y="0"/>
                                  </a:moveTo>
                                  <a:lnTo>
                                    <a:pt x="5556" y="0"/>
                                  </a:lnTo>
                                  <a:lnTo>
                                    <a:pt x="5556" y="12"/>
                                  </a:lnTo>
                                  <a:lnTo>
                                    <a:pt x="5508" y="12"/>
                                  </a:lnTo>
                                  <a:lnTo>
                                    <a:pt x="5508" y="0"/>
                                  </a:lnTo>
                                  <a:close/>
                                  <a:moveTo>
                                    <a:pt x="5591" y="0"/>
                                  </a:moveTo>
                                  <a:lnTo>
                                    <a:pt x="5639" y="0"/>
                                  </a:lnTo>
                                  <a:lnTo>
                                    <a:pt x="5639" y="12"/>
                                  </a:lnTo>
                                  <a:lnTo>
                                    <a:pt x="5591" y="12"/>
                                  </a:lnTo>
                                  <a:lnTo>
                                    <a:pt x="5591" y="0"/>
                                  </a:lnTo>
                                  <a:close/>
                                  <a:moveTo>
                                    <a:pt x="5675" y="0"/>
                                  </a:moveTo>
                                  <a:lnTo>
                                    <a:pt x="5722" y="0"/>
                                  </a:lnTo>
                                  <a:lnTo>
                                    <a:pt x="5722" y="12"/>
                                  </a:lnTo>
                                  <a:lnTo>
                                    <a:pt x="5675" y="12"/>
                                  </a:lnTo>
                                  <a:lnTo>
                                    <a:pt x="5675" y="0"/>
                                  </a:lnTo>
                                  <a:close/>
                                  <a:moveTo>
                                    <a:pt x="5758" y="0"/>
                                  </a:moveTo>
                                  <a:lnTo>
                                    <a:pt x="5806" y="0"/>
                                  </a:lnTo>
                                  <a:lnTo>
                                    <a:pt x="5806" y="12"/>
                                  </a:lnTo>
                                  <a:lnTo>
                                    <a:pt x="5758" y="12"/>
                                  </a:lnTo>
                                  <a:lnTo>
                                    <a:pt x="5758" y="0"/>
                                  </a:lnTo>
                                  <a:close/>
                                  <a:moveTo>
                                    <a:pt x="5841" y="0"/>
                                  </a:moveTo>
                                  <a:lnTo>
                                    <a:pt x="5889" y="0"/>
                                  </a:lnTo>
                                  <a:lnTo>
                                    <a:pt x="5889" y="12"/>
                                  </a:lnTo>
                                  <a:lnTo>
                                    <a:pt x="5841" y="12"/>
                                  </a:lnTo>
                                  <a:lnTo>
                                    <a:pt x="5841" y="0"/>
                                  </a:lnTo>
                                  <a:close/>
                                  <a:moveTo>
                                    <a:pt x="5925" y="0"/>
                                  </a:moveTo>
                                  <a:lnTo>
                                    <a:pt x="5973" y="0"/>
                                  </a:lnTo>
                                  <a:lnTo>
                                    <a:pt x="5973" y="12"/>
                                  </a:lnTo>
                                  <a:lnTo>
                                    <a:pt x="5925" y="12"/>
                                  </a:lnTo>
                                  <a:lnTo>
                                    <a:pt x="5925" y="0"/>
                                  </a:lnTo>
                                  <a:close/>
                                  <a:moveTo>
                                    <a:pt x="6009" y="0"/>
                                  </a:moveTo>
                                  <a:lnTo>
                                    <a:pt x="6056" y="0"/>
                                  </a:lnTo>
                                  <a:lnTo>
                                    <a:pt x="6056" y="12"/>
                                  </a:lnTo>
                                  <a:lnTo>
                                    <a:pt x="6009" y="12"/>
                                  </a:lnTo>
                                  <a:lnTo>
                                    <a:pt x="6009" y="0"/>
                                  </a:lnTo>
                                  <a:close/>
                                  <a:moveTo>
                                    <a:pt x="6092" y="0"/>
                                  </a:moveTo>
                                  <a:lnTo>
                                    <a:pt x="6140" y="0"/>
                                  </a:lnTo>
                                  <a:lnTo>
                                    <a:pt x="6140" y="12"/>
                                  </a:lnTo>
                                  <a:lnTo>
                                    <a:pt x="6092" y="12"/>
                                  </a:lnTo>
                                  <a:lnTo>
                                    <a:pt x="6092" y="0"/>
                                  </a:lnTo>
                                  <a:close/>
                                  <a:moveTo>
                                    <a:pt x="6176" y="0"/>
                                  </a:moveTo>
                                  <a:lnTo>
                                    <a:pt x="6223" y="0"/>
                                  </a:lnTo>
                                  <a:lnTo>
                                    <a:pt x="6223" y="12"/>
                                  </a:lnTo>
                                  <a:lnTo>
                                    <a:pt x="6176" y="12"/>
                                  </a:lnTo>
                                  <a:lnTo>
                                    <a:pt x="6176" y="0"/>
                                  </a:lnTo>
                                  <a:close/>
                                  <a:moveTo>
                                    <a:pt x="6259" y="0"/>
                                  </a:moveTo>
                                  <a:lnTo>
                                    <a:pt x="6307" y="0"/>
                                  </a:lnTo>
                                  <a:lnTo>
                                    <a:pt x="6307" y="12"/>
                                  </a:lnTo>
                                  <a:lnTo>
                                    <a:pt x="6259" y="12"/>
                                  </a:lnTo>
                                  <a:lnTo>
                                    <a:pt x="6259" y="0"/>
                                  </a:lnTo>
                                  <a:close/>
                                  <a:moveTo>
                                    <a:pt x="6342" y="0"/>
                                  </a:moveTo>
                                  <a:lnTo>
                                    <a:pt x="6390" y="0"/>
                                  </a:lnTo>
                                  <a:lnTo>
                                    <a:pt x="6390" y="12"/>
                                  </a:lnTo>
                                  <a:lnTo>
                                    <a:pt x="6342" y="12"/>
                                  </a:lnTo>
                                  <a:lnTo>
                                    <a:pt x="6342" y="0"/>
                                  </a:lnTo>
                                  <a:close/>
                                  <a:moveTo>
                                    <a:pt x="6426" y="0"/>
                                  </a:moveTo>
                                  <a:lnTo>
                                    <a:pt x="6473" y="0"/>
                                  </a:lnTo>
                                  <a:lnTo>
                                    <a:pt x="6473" y="12"/>
                                  </a:lnTo>
                                  <a:lnTo>
                                    <a:pt x="6426" y="12"/>
                                  </a:lnTo>
                                  <a:lnTo>
                                    <a:pt x="6426" y="0"/>
                                  </a:lnTo>
                                  <a:close/>
                                  <a:moveTo>
                                    <a:pt x="6509" y="0"/>
                                  </a:moveTo>
                                  <a:lnTo>
                                    <a:pt x="6557" y="0"/>
                                  </a:lnTo>
                                  <a:lnTo>
                                    <a:pt x="6557" y="12"/>
                                  </a:lnTo>
                                  <a:lnTo>
                                    <a:pt x="6509" y="12"/>
                                  </a:lnTo>
                                  <a:lnTo>
                                    <a:pt x="6509" y="0"/>
                                  </a:lnTo>
                                  <a:close/>
                                  <a:moveTo>
                                    <a:pt x="6592" y="0"/>
                                  </a:moveTo>
                                  <a:lnTo>
                                    <a:pt x="6640" y="0"/>
                                  </a:lnTo>
                                  <a:lnTo>
                                    <a:pt x="6640" y="12"/>
                                  </a:lnTo>
                                  <a:lnTo>
                                    <a:pt x="6592" y="12"/>
                                  </a:lnTo>
                                  <a:lnTo>
                                    <a:pt x="6592" y="0"/>
                                  </a:lnTo>
                                  <a:close/>
                                  <a:moveTo>
                                    <a:pt x="6676" y="0"/>
                                  </a:moveTo>
                                  <a:lnTo>
                                    <a:pt x="6724" y="0"/>
                                  </a:lnTo>
                                  <a:lnTo>
                                    <a:pt x="6724" y="12"/>
                                  </a:lnTo>
                                  <a:lnTo>
                                    <a:pt x="6676" y="12"/>
                                  </a:lnTo>
                                  <a:lnTo>
                                    <a:pt x="6676" y="0"/>
                                  </a:lnTo>
                                  <a:close/>
                                  <a:moveTo>
                                    <a:pt x="6760" y="0"/>
                                  </a:moveTo>
                                  <a:lnTo>
                                    <a:pt x="6807" y="0"/>
                                  </a:lnTo>
                                  <a:lnTo>
                                    <a:pt x="6807" y="12"/>
                                  </a:lnTo>
                                  <a:lnTo>
                                    <a:pt x="6760" y="12"/>
                                  </a:lnTo>
                                  <a:lnTo>
                                    <a:pt x="6760" y="0"/>
                                  </a:lnTo>
                                  <a:close/>
                                  <a:moveTo>
                                    <a:pt x="6843" y="0"/>
                                  </a:moveTo>
                                  <a:lnTo>
                                    <a:pt x="6891" y="0"/>
                                  </a:lnTo>
                                  <a:lnTo>
                                    <a:pt x="6891" y="12"/>
                                  </a:lnTo>
                                  <a:lnTo>
                                    <a:pt x="6843" y="12"/>
                                  </a:lnTo>
                                  <a:lnTo>
                                    <a:pt x="6843" y="0"/>
                                  </a:lnTo>
                                  <a:close/>
                                  <a:moveTo>
                                    <a:pt x="6927" y="0"/>
                                  </a:moveTo>
                                  <a:lnTo>
                                    <a:pt x="6974" y="0"/>
                                  </a:lnTo>
                                  <a:lnTo>
                                    <a:pt x="6974" y="12"/>
                                  </a:lnTo>
                                  <a:lnTo>
                                    <a:pt x="6927" y="12"/>
                                  </a:lnTo>
                                  <a:lnTo>
                                    <a:pt x="6927" y="0"/>
                                  </a:lnTo>
                                  <a:close/>
                                  <a:moveTo>
                                    <a:pt x="7010" y="0"/>
                                  </a:moveTo>
                                  <a:lnTo>
                                    <a:pt x="7058" y="0"/>
                                  </a:lnTo>
                                  <a:lnTo>
                                    <a:pt x="7058" y="12"/>
                                  </a:lnTo>
                                  <a:lnTo>
                                    <a:pt x="7010" y="12"/>
                                  </a:lnTo>
                                  <a:lnTo>
                                    <a:pt x="7010" y="0"/>
                                  </a:lnTo>
                                  <a:close/>
                                  <a:moveTo>
                                    <a:pt x="7093" y="0"/>
                                  </a:moveTo>
                                  <a:lnTo>
                                    <a:pt x="7141" y="0"/>
                                  </a:lnTo>
                                  <a:lnTo>
                                    <a:pt x="7141" y="12"/>
                                  </a:lnTo>
                                  <a:lnTo>
                                    <a:pt x="7093" y="12"/>
                                  </a:lnTo>
                                  <a:lnTo>
                                    <a:pt x="7093" y="0"/>
                                  </a:lnTo>
                                  <a:close/>
                                  <a:moveTo>
                                    <a:pt x="7177" y="0"/>
                                  </a:moveTo>
                                  <a:lnTo>
                                    <a:pt x="7224" y="0"/>
                                  </a:lnTo>
                                  <a:lnTo>
                                    <a:pt x="7224" y="12"/>
                                  </a:lnTo>
                                  <a:lnTo>
                                    <a:pt x="7177" y="12"/>
                                  </a:lnTo>
                                  <a:lnTo>
                                    <a:pt x="7177" y="0"/>
                                  </a:lnTo>
                                  <a:close/>
                                  <a:moveTo>
                                    <a:pt x="7260" y="0"/>
                                  </a:moveTo>
                                  <a:lnTo>
                                    <a:pt x="7308" y="0"/>
                                  </a:lnTo>
                                  <a:lnTo>
                                    <a:pt x="7308" y="12"/>
                                  </a:lnTo>
                                  <a:lnTo>
                                    <a:pt x="7260" y="12"/>
                                  </a:lnTo>
                                  <a:lnTo>
                                    <a:pt x="7260" y="0"/>
                                  </a:lnTo>
                                  <a:close/>
                                  <a:moveTo>
                                    <a:pt x="7343" y="0"/>
                                  </a:moveTo>
                                  <a:lnTo>
                                    <a:pt x="7391" y="0"/>
                                  </a:lnTo>
                                  <a:lnTo>
                                    <a:pt x="7391" y="12"/>
                                  </a:lnTo>
                                  <a:lnTo>
                                    <a:pt x="7343" y="12"/>
                                  </a:lnTo>
                                  <a:lnTo>
                                    <a:pt x="7343" y="0"/>
                                  </a:lnTo>
                                  <a:close/>
                                  <a:moveTo>
                                    <a:pt x="7427" y="0"/>
                                  </a:moveTo>
                                  <a:lnTo>
                                    <a:pt x="7475" y="0"/>
                                  </a:lnTo>
                                  <a:lnTo>
                                    <a:pt x="7475" y="12"/>
                                  </a:lnTo>
                                  <a:lnTo>
                                    <a:pt x="7427" y="12"/>
                                  </a:lnTo>
                                  <a:lnTo>
                                    <a:pt x="7427" y="0"/>
                                  </a:lnTo>
                                  <a:close/>
                                  <a:moveTo>
                                    <a:pt x="7511" y="0"/>
                                  </a:moveTo>
                                  <a:lnTo>
                                    <a:pt x="7558" y="0"/>
                                  </a:lnTo>
                                  <a:lnTo>
                                    <a:pt x="7558" y="12"/>
                                  </a:lnTo>
                                  <a:lnTo>
                                    <a:pt x="7511" y="12"/>
                                  </a:lnTo>
                                  <a:lnTo>
                                    <a:pt x="7511" y="0"/>
                                  </a:lnTo>
                                  <a:close/>
                                  <a:moveTo>
                                    <a:pt x="7594" y="0"/>
                                  </a:moveTo>
                                  <a:lnTo>
                                    <a:pt x="7642" y="0"/>
                                  </a:lnTo>
                                  <a:lnTo>
                                    <a:pt x="7642" y="12"/>
                                  </a:lnTo>
                                  <a:lnTo>
                                    <a:pt x="7594" y="12"/>
                                  </a:lnTo>
                                  <a:lnTo>
                                    <a:pt x="7594" y="0"/>
                                  </a:lnTo>
                                  <a:close/>
                                  <a:moveTo>
                                    <a:pt x="7677" y="0"/>
                                  </a:moveTo>
                                  <a:lnTo>
                                    <a:pt x="7725" y="0"/>
                                  </a:lnTo>
                                  <a:lnTo>
                                    <a:pt x="7725" y="12"/>
                                  </a:lnTo>
                                  <a:lnTo>
                                    <a:pt x="7677" y="12"/>
                                  </a:lnTo>
                                  <a:lnTo>
                                    <a:pt x="7677" y="0"/>
                                  </a:lnTo>
                                  <a:close/>
                                  <a:moveTo>
                                    <a:pt x="7761" y="0"/>
                                  </a:moveTo>
                                  <a:lnTo>
                                    <a:pt x="7808" y="0"/>
                                  </a:lnTo>
                                  <a:lnTo>
                                    <a:pt x="7808" y="12"/>
                                  </a:lnTo>
                                  <a:lnTo>
                                    <a:pt x="7761" y="12"/>
                                  </a:lnTo>
                                  <a:lnTo>
                                    <a:pt x="7761" y="0"/>
                                  </a:lnTo>
                                  <a:close/>
                                  <a:moveTo>
                                    <a:pt x="7844" y="0"/>
                                  </a:moveTo>
                                  <a:lnTo>
                                    <a:pt x="7892" y="0"/>
                                  </a:lnTo>
                                  <a:lnTo>
                                    <a:pt x="7892" y="12"/>
                                  </a:lnTo>
                                  <a:lnTo>
                                    <a:pt x="7844" y="12"/>
                                  </a:lnTo>
                                  <a:lnTo>
                                    <a:pt x="7844" y="0"/>
                                  </a:lnTo>
                                  <a:close/>
                                  <a:moveTo>
                                    <a:pt x="7928" y="0"/>
                                  </a:moveTo>
                                  <a:lnTo>
                                    <a:pt x="7975" y="0"/>
                                  </a:lnTo>
                                  <a:lnTo>
                                    <a:pt x="7975" y="12"/>
                                  </a:lnTo>
                                  <a:lnTo>
                                    <a:pt x="7928" y="12"/>
                                  </a:lnTo>
                                  <a:lnTo>
                                    <a:pt x="7928" y="0"/>
                                  </a:lnTo>
                                  <a:close/>
                                  <a:moveTo>
                                    <a:pt x="8011" y="0"/>
                                  </a:moveTo>
                                  <a:lnTo>
                                    <a:pt x="8059" y="0"/>
                                  </a:lnTo>
                                  <a:lnTo>
                                    <a:pt x="8059" y="12"/>
                                  </a:lnTo>
                                  <a:lnTo>
                                    <a:pt x="8011" y="12"/>
                                  </a:lnTo>
                                  <a:lnTo>
                                    <a:pt x="8011" y="0"/>
                                  </a:lnTo>
                                  <a:close/>
                                  <a:moveTo>
                                    <a:pt x="8094" y="0"/>
                                  </a:moveTo>
                                  <a:lnTo>
                                    <a:pt x="8142" y="0"/>
                                  </a:lnTo>
                                  <a:lnTo>
                                    <a:pt x="8142" y="12"/>
                                  </a:lnTo>
                                  <a:lnTo>
                                    <a:pt x="8094" y="12"/>
                                  </a:lnTo>
                                  <a:lnTo>
                                    <a:pt x="8094" y="0"/>
                                  </a:lnTo>
                                  <a:close/>
                                  <a:moveTo>
                                    <a:pt x="8178" y="0"/>
                                  </a:moveTo>
                                  <a:lnTo>
                                    <a:pt x="8226" y="0"/>
                                  </a:lnTo>
                                  <a:lnTo>
                                    <a:pt x="8226" y="12"/>
                                  </a:lnTo>
                                  <a:lnTo>
                                    <a:pt x="8178" y="12"/>
                                  </a:lnTo>
                                  <a:lnTo>
                                    <a:pt x="8178" y="0"/>
                                  </a:lnTo>
                                  <a:close/>
                                  <a:moveTo>
                                    <a:pt x="8262" y="0"/>
                                  </a:moveTo>
                                  <a:lnTo>
                                    <a:pt x="8309" y="0"/>
                                  </a:lnTo>
                                  <a:lnTo>
                                    <a:pt x="8309" y="12"/>
                                  </a:lnTo>
                                  <a:lnTo>
                                    <a:pt x="8262" y="12"/>
                                  </a:lnTo>
                                  <a:lnTo>
                                    <a:pt x="8262" y="0"/>
                                  </a:lnTo>
                                  <a:close/>
                                  <a:moveTo>
                                    <a:pt x="8345" y="0"/>
                                  </a:moveTo>
                                  <a:lnTo>
                                    <a:pt x="8393" y="0"/>
                                  </a:lnTo>
                                  <a:lnTo>
                                    <a:pt x="8393" y="12"/>
                                  </a:lnTo>
                                  <a:lnTo>
                                    <a:pt x="8345" y="12"/>
                                  </a:lnTo>
                                  <a:lnTo>
                                    <a:pt x="8345" y="0"/>
                                  </a:lnTo>
                                  <a:close/>
                                  <a:moveTo>
                                    <a:pt x="8428" y="0"/>
                                  </a:moveTo>
                                  <a:lnTo>
                                    <a:pt x="8476" y="0"/>
                                  </a:lnTo>
                                  <a:lnTo>
                                    <a:pt x="8476" y="12"/>
                                  </a:lnTo>
                                  <a:lnTo>
                                    <a:pt x="8428" y="12"/>
                                  </a:lnTo>
                                  <a:lnTo>
                                    <a:pt x="8428" y="0"/>
                                  </a:lnTo>
                                  <a:close/>
                                  <a:moveTo>
                                    <a:pt x="8512" y="0"/>
                                  </a:moveTo>
                                  <a:lnTo>
                                    <a:pt x="8559" y="0"/>
                                  </a:lnTo>
                                  <a:lnTo>
                                    <a:pt x="8559" y="12"/>
                                  </a:lnTo>
                                  <a:lnTo>
                                    <a:pt x="8512" y="12"/>
                                  </a:lnTo>
                                  <a:lnTo>
                                    <a:pt x="8512" y="0"/>
                                  </a:lnTo>
                                  <a:close/>
                                  <a:moveTo>
                                    <a:pt x="8595" y="0"/>
                                  </a:moveTo>
                                  <a:lnTo>
                                    <a:pt x="8643" y="0"/>
                                  </a:lnTo>
                                  <a:lnTo>
                                    <a:pt x="8643" y="12"/>
                                  </a:lnTo>
                                  <a:lnTo>
                                    <a:pt x="8595" y="12"/>
                                  </a:lnTo>
                                  <a:lnTo>
                                    <a:pt x="8595" y="0"/>
                                  </a:lnTo>
                                  <a:close/>
                                  <a:moveTo>
                                    <a:pt x="8679" y="0"/>
                                  </a:moveTo>
                                  <a:lnTo>
                                    <a:pt x="8726" y="0"/>
                                  </a:lnTo>
                                  <a:lnTo>
                                    <a:pt x="8726" y="12"/>
                                  </a:lnTo>
                                  <a:lnTo>
                                    <a:pt x="8679" y="12"/>
                                  </a:lnTo>
                                  <a:lnTo>
                                    <a:pt x="8679" y="0"/>
                                  </a:lnTo>
                                  <a:close/>
                                  <a:moveTo>
                                    <a:pt x="8762" y="0"/>
                                  </a:moveTo>
                                  <a:lnTo>
                                    <a:pt x="8810" y="0"/>
                                  </a:lnTo>
                                  <a:lnTo>
                                    <a:pt x="8810" y="12"/>
                                  </a:lnTo>
                                  <a:lnTo>
                                    <a:pt x="8762" y="12"/>
                                  </a:lnTo>
                                  <a:lnTo>
                                    <a:pt x="8762" y="0"/>
                                  </a:lnTo>
                                  <a:close/>
                                  <a:moveTo>
                                    <a:pt x="8845" y="0"/>
                                  </a:moveTo>
                                  <a:lnTo>
                                    <a:pt x="8893" y="0"/>
                                  </a:lnTo>
                                  <a:lnTo>
                                    <a:pt x="8893" y="12"/>
                                  </a:lnTo>
                                  <a:lnTo>
                                    <a:pt x="8845" y="12"/>
                                  </a:lnTo>
                                  <a:lnTo>
                                    <a:pt x="8845" y="0"/>
                                  </a:lnTo>
                                  <a:close/>
                                  <a:moveTo>
                                    <a:pt x="8929" y="0"/>
                                  </a:moveTo>
                                  <a:lnTo>
                                    <a:pt x="8977" y="0"/>
                                  </a:lnTo>
                                  <a:lnTo>
                                    <a:pt x="8977" y="12"/>
                                  </a:lnTo>
                                  <a:lnTo>
                                    <a:pt x="8929" y="12"/>
                                  </a:lnTo>
                                  <a:lnTo>
                                    <a:pt x="8929" y="0"/>
                                  </a:lnTo>
                                  <a:close/>
                                  <a:moveTo>
                                    <a:pt x="9013" y="0"/>
                                  </a:moveTo>
                                  <a:lnTo>
                                    <a:pt x="9060" y="0"/>
                                  </a:lnTo>
                                  <a:lnTo>
                                    <a:pt x="9060" y="12"/>
                                  </a:lnTo>
                                  <a:lnTo>
                                    <a:pt x="9013" y="12"/>
                                  </a:lnTo>
                                  <a:lnTo>
                                    <a:pt x="9013" y="0"/>
                                  </a:lnTo>
                                  <a:close/>
                                  <a:moveTo>
                                    <a:pt x="9096" y="0"/>
                                  </a:moveTo>
                                  <a:lnTo>
                                    <a:pt x="9144" y="0"/>
                                  </a:lnTo>
                                  <a:lnTo>
                                    <a:pt x="9144" y="12"/>
                                  </a:lnTo>
                                  <a:lnTo>
                                    <a:pt x="9096" y="12"/>
                                  </a:lnTo>
                                  <a:lnTo>
                                    <a:pt x="9096" y="0"/>
                                  </a:lnTo>
                                  <a:close/>
                                  <a:moveTo>
                                    <a:pt x="9179" y="0"/>
                                  </a:moveTo>
                                  <a:lnTo>
                                    <a:pt x="9227" y="0"/>
                                  </a:lnTo>
                                  <a:lnTo>
                                    <a:pt x="9227" y="12"/>
                                  </a:lnTo>
                                  <a:lnTo>
                                    <a:pt x="9179" y="12"/>
                                  </a:lnTo>
                                  <a:lnTo>
                                    <a:pt x="9179" y="0"/>
                                  </a:lnTo>
                                  <a:close/>
                                  <a:moveTo>
                                    <a:pt x="9263" y="0"/>
                                  </a:moveTo>
                                  <a:lnTo>
                                    <a:pt x="9310" y="0"/>
                                  </a:lnTo>
                                  <a:lnTo>
                                    <a:pt x="9310" y="12"/>
                                  </a:lnTo>
                                  <a:lnTo>
                                    <a:pt x="9263" y="12"/>
                                  </a:lnTo>
                                  <a:lnTo>
                                    <a:pt x="9263" y="0"/>
                                  </a:lnTo>
                                  <a:close/>
                                  <a:moveTo>
                                    <a:pt x="9346" y="0"/>
                                  </a:moveTo>
                                  <a:lnTo>
                                    <a:pt x="9394" y="0"/>
                                  </a:lnTo>
                                  <a:lnTo>
                                    <a:pt x="9394" y="12"/>
                                  </a:lnTo>
                                  <a:lnTo>
                                    <a:pt x="9346" y="12"/>
                                  </a:lnTo>
                                  <a:lnTo>
                                    <a:pt x="9346" y="0"/>
                                  </a:lnTo>
                                  <a:close/>
                                  <a:moveTo>
                                    <a:pt x="9429" y="0"/>
                                  </a:moveTo>
                                  <a:lnTo>
                                    <a:pt x="9477" y="0"/>
                                  </a:lnTo>
                                  <a:lnTo>
                                    <a:pt x="9477" y="12"/>
                                  </a:lnTo>
                                  <a:lnTo>
                                    <a:pt x="9429" y="12"/>
                                  </a:lnTo>
                                  <a:lnTo>
                                    <a:pt x="9429" y="0"/>
                                  </a:lnTo>
                                  <a:close/>
                                  <a:moveTo>
                                    <a:pt x="9513" y="0"/>
                                  </a:moveTo>
                                  <a:lnTo>
                                    <a:pt x="9560" y="0"/>
                                  </a:lnTo>
                                  <a:lnTo>
                                    <a:pt x="9560" y="12"/>
                                  </a:lnTo>
                                  <a:lnTo>
                                    <a:pt x="9513" y="12"/>
                                  </a:lnTo>
                                  <a:lnTo>
                                    <a:pt x="9513" y="0"/>
                                  </a:lnTo>
                                  <a:close/>
                                  <a:moveTo>
                                    <a:pt x="9596" y="0"/>
                                  </a:moveTo>
                                  <a:lnTo>
                                    <a:pt x="9644" y="0"/>
                                  </a:lnTo>
                                  <a:lnTo>
                                    <a:pt x="9644" y="12"/>
                                  </a:lnTo>
                                  <a:lnTo>
                                    <a:pt x="9596" y="12"/>
                                  </a:lnTo>
                                  <a:lnTo>
                                    <a:pt x="9596" y="0"/>
                                  </a:lnTo>
                                  <a:close/>
                                  <a:moveTo>
                                    <a:pt x="9680" y="0"/>
                                  </a:moveTo>
                                  <a:lnTo>
                                    <a:pt x="9728" y="0"/>
                                  </a:lnTo>
                                  <a:lnTo>
                                    <a:pt x="9728" y="12"/>
                                  </a:lnTo>
                                  <a:lnTo>
                                    <a:pt x="9680" y="12"/>
                                  </a:lnTo>
                                  <a:lnTo>
                                    <a:pt x="9680" y="0"/>
                                  </a:lnTo>
                                  <a:close/>
                                  <a:moveTo>
                                    <a:pt x="9764" y="0"/>
                                  </a:moveTo>
                                  <a:lnTo>
                                    <a:pt x="9811" y="0"/>
                                  </a:lnTo>
                                  <a:lnTo>
                                    <a:pt x="9811" y="12"/>
                                  </a:lnTo>
                                  <a:lnTo>
                                    <a:pt x="9764" y="12"/>
                                  </a:lnTo>
                                  <a:lnTo>
                                    <a:pt x="9764" y="0"/>
                                  </a:lnTo>
                                  <a:close/>
                                  <a:moveTo>
                                    <a:pt x="9847" y="0"/>
                                  </a:moveTo>
                                  <a:lnTo>
                                    <a:pt x="9895" y="0"/>
                                  </a:lnTo>
                                  <a:lnTo>
                                    <a:pt x="9895" y="12"/>
                                  </a:lnTo>
                                  <a:lnTo>
                                    <a:pt x="9847" y="12"/>
                                  </a:lnTo>
                                  <a:lnTo>
                                    <a:pt x="9847" y="0"/>
                                  </a:lnTo>
                                  <a:close/>
                                  <a:moveTo>
                                    <a:pt x="9930" y="0"/>
                                  </a:moveTo>
                                  <a:lnTo>
                                    <a:pt x="9978" y="0"/>
                                  </a:lnTo>
                                  <a:lnTo>
                                    <a:pt x="9978" y="12"/>
                                  </a:lnTo>
                                  <a:lnTo>
                                    <a:pt x="9930" y="12"/>
                                  </a:lnTo>
                                  <a:lnTo>
                                    <a:pt x="9930" y="0"/>
                                  </a:lnTo>
                                  <a:close/>
                                  <a:moveTo>
                                    <a:pt x="10014" y="0"/>
                                  </a:moveTo>
                                  <a:lnTo>
                                    <a:pt x="10054" y="0"/>
                                  </a:lnTo>
                                  <a:lnTo>
                                    <a:pt x="10054" y="12"/>
                                  </a:lnTo>
                                  <a:lnTo>
                                    <a:pt x="10014" y="12"/>
                                  </a:lnTo>
                                  <a:lnTo>
                                    <a:pt x="10014" y="0"/>
                                  </a:lnTo>
                                  <a:close/>
                                </a:path>
                              </a:pathLst>
                            </a:custGeom>
                            <a:solidFill>
                              <a:srgbClr val="4A7EBB"/>
                            </a:solidFill>
                            <a:ln w="635" cap="flat">
                              <a:solidFill>
                                <a:srgbClr val="4A7EBB"/>
                              </a:solidFill>
                              <a:prstDash val="solid"/>
                              <a:round/>
                              <a:headEnd/>
                              <a:tailEnd/>
                            </a:ln>
                          </wps:spPr>
                          <wps:bodyPr rot="0" vert="horz" wrap="square" lIns="91440" tIns="45720" rIns="91440" bIns="45720" anchor="t" anchorCtr="0" upright="1">
                            <a:noAutofit/>
                          </wps:bodyPr>
                        </wps:wsp>
                        <wps:wsp>
                          <wps:cNvPr id="113" name="Rectangle 97"/>
                          <wps:cNvSpPr>
                            <a:spLocks noChangeArrowheads="1"/>
                          </wps:cNvSpPr>
                          <wps:spPr bwMode="auto">
                            <a:xfrm>
                              <a:off x="90805" y="280035"/>
                              <a:ext cx="1186815" cy="340360"/>
                            </a:xfrm>
                            <a:prstGeom prst="rect">
                              <a:avLst/>
                            </a:prstGeom>
                            <a:noFill/>
                            <a:ln w="2286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98"/>
                          <wps:cNvSpPr>
                            <a:spLocks noChangeArrowheads="1"/>
                          </wps:cNvSpPr>
                          <wps:spPr bwMode="auto">
                            <a:xfrm>
                              <a:off x="346710" y="252095"/>
                              <a:ext cx="66611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455F" w14:textId="77777777" w:rsidR="00AF609F" w:rsidRDefault="00AF609F" w:rsidP="00AF609F">
                                <w:r>
                                  <w:rPr>
                                    <w:rFonts w:ascii="Arial Black" w:hAnsi="Arial Black" w:cs="Arial Black"/>
                                    <w:b/>
                                    <w:bCs/>
                                    <w:color w:val="FF0000"/>
                                    <w:sz w:val="16"/>
                                    <w:szCs w:val="16"/>
                                    <w:lang w:val="en-US"/>
                                  </w:rPr>
                                  <w:t xml:space="preserve">1er Nivel de </w:t>
                                </w:r>
                              </w:p>
                            </w:txbxContent>
                          </wps:txbx>
                          <wps:bodyPr rot="0" vert="horz" wrap="none" lIns="0" tIns="0" rIns="0" bIns="0" anchor="t" anchorCtr="0">
                            <a:spAutoFit/>
                          </wps:bodyPr>
                        </wps:wsp>
                        <wps:wsp>
                          <wps:cNvPr id="115" name="Rectangle 99"/>
                          <wps:cNvSpPr>
                            <a:spLocks noChangeArrowheads="1"/>
                          </wps:cNvSpPr>
                          <wps:spPr bwMode="auto">
                            <a:xfrm>
                              <a:off x="316230" y="373380"/>
                              <a:ext cx="7340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F5A2A" w14:textId="77777777" w:rsidR="00AF609F" w:rsidRDefault="00AF609F" w:rsidP="00AF609F">
                                <w:proofErr w:type="spellStart"/>
                                <w:r>
                                  <w:rPr>
                                    <w:rFonts w:ascii="Arial Black" w:hAnsi="Arial Black" w:cs="Arial Black"/>
                                    <w:b/>
                                    <w:bCs/>
                                    <w:color w:val="FF0000"/>
                                    <w:sz w:val="16"/>
                                    <w:szCs w:val="16"/>
                                    <w:lang w:val="en-US"/>
                                  </w:rPr>
                                  <w:t>Coordinación</w:t>
                                </w:r>
                                <w:proofErr w:type="spellEnd"/>
                              </w:p>
                            </w:txbxContent>
                          </wps:txbx>
                          <wps:bodyPr rot="0" vert="horz" wrap="none" lIns="0" tIns="0" rIns="0" bIns="0" anchor="t" anchorCtr="0">
                            <a:spAutoFit/>
                          </wps:bodyPr>
                        </wps:wsp>
                        <wps:wsp>
                          <wps:cNvPr id="116" name="Rectangle 100"/>
                          <wps:cNvSpPr>
                            <a:spLocks noChangeArrowheads="1"/>
                          </wps:cNvSpPr>
                          <wps:spPr bwMode="auto">
                            <a:xfrm>
                              <a:off x="399415" y="494665"/>
                              <a:ext cx="58737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65AC7" w14:textId="77777777" w:rsidR="00AF609F" w:rsidRDefault="00AF609F" w:rsidP="00AF609F">
                                <w:r>
                                  <w:rPr>
                                    <w:rFonts w:ascii="Arial Black" w:hAnsi="Arial Black" w:cs="Arial Black"/>
                                    <w:b/>
                                    <w:bCs/>
                                    <w:color w:val="FF0000"/>
                                    <w:sz w:val="16"/>
                                    <w:szCs w:val="16"/>
                                    <w:lang w:val="en-US"/>
                                  </w:rPr>
                                  <w:t>Ministerial</w:t>
                                </w:r>
                              </w:p>
                            </w:txbxContent>
                          </wps:txbx>
                          <wps:bodyPr rot="0" vert="horz" wrap="none" lIns="0" tIns="0" rIns="0" bIns="0" anchor="t" anchorCtr="0">
                            <a:spAutoFit/>
                          </wps:bodyPr>
                        </wps:wsp>
                        <wps:wsp>
                          <wps:cNvPr id="117" name="Rectangle 101"/>
                          <wps:cNvSpPr>
                            <a:spLocks noChangeArrowheads="1"/>
                          </wps:cNvSpPr>
                          <wps:spPr bwMode="auto">
                            <a:xfrm>
                              <a:off x="128270" y="1256030"/>
                              <a:ext cx="1149350" cy="340995"/>
                            </a:xfrm>
                            <a:prstGeom prst="rect">
                              <a:avLst/>
                            </a:prstGeom>
                            <a:noFill/>
                            <a:ln w="2286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102"/>
                          <wps:cNvSpPr>
                            <a:spLocks noChangeArrowheads="1"/>
                          </wps:cNvSpPr>
                          <wps:spPr bwMode="auto">
                            <a:xfrm>
                              <a:off x="359410" y="1228725"/>
                              <a:ext cx="68897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1037F" w14:textId="77777777" w:rsidR="00AF609F" w:rsidRDefault="00AF609F" w:rsidP="00AF609F">
                                <w:r>
                                  <w:rPr>
                                    <w:rFonts w:ascii="Arial Black" w:hAnsi="Arial Black" w:cs="Arial Black"/>
                                    <w:b/>
                                    <w:bCs/>
                                    <w:color w:val="FF0000"/>
                                    <w:sz w:val="16"/>
                                    <w:szCs w:val="16"/>
                                    <w:lang w:val="en-US"/>
                                  </w:rPr>
                                  <w:t xml:space="preserve">2do Nivel de </w:t>
                                </w:r>
                              </w:p>
                            </w:txbxContent>
                          </wps:txbx>
                          <wps:bodyPr rot="0" vert="horz" wrap="none" lIns="0" tIns="0" rIns="0" bIns="0" anchor="t" anchorCtr="0">
                            <a:spAutoFit/>
                          </wps:bodyPr>
                        </wps:wsp>
                        <wps:wsp>
                          <wps:cNvPr id="119" name="Rectangle 103"/>
                          <wps:cNvSpPr>
                            <a:spLocks noChangeArrowheads="1"/>
                          </wps:cNvSpPr>
                          <wps:spPr bwMode="auto">
                            <a:xfrm>
                              <a:off x="336550" y="1350010"/>
                              <a:ext cx="7340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3F191" w14:textId="77777777" w:rsidR="00AF609F" w:rsidRDefault="00AF609F" w:rsidP="00AF609F">
                                <w:proofErr w:type="spellStart"/>
                                <w:r>
                                  <w:rPr>
                                    <w:rFonts w:ascii="Arial Black" w:hAnsi="Arial Black" w:cs="Arial Black"/>
                                    <w:b/>
                                    <w:bCs/>
                                    <w:color w:val="FF0000"/>
                                    <w:sz w:val="16"/>
                                    <w:szCs w:val="16"/>
                                    <w:lang w:val="en-US"/>
                                  </w:rPr>
                                  <w:t>Coordinación</w:t>
                                </w:r>
                                <w:proofErr w:type="spellEnd"/>
                              </w:p>
                            </w:txbxContent>
                          </wps:txbx>
                          <wps:bodyPr rot="0" vert="horz" wrap="none" lIns="0" tIns="0" rIns="0" bIns="0" anchor="t" anchorCtr="0">
                            <a:spAutoFit/>
                          </wps:bodyPr>
                        </wps:wsp>
                        <wps:wsp>
                          <wps:cNvPr id="120" name="Rectangle 104"/>
                          <wps:cNvSpPr>
                            <a:spLocks noChangeArrowheads="1"/>
                          </wps:cNvSpPr>
                          <wps:spPr bwMode="auto">
                            <a:xfrm>
                              <a:off x="480060" y="1471930"/>
                              <a:ext cx="44640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50DB8" w14:textId="77777777" w:rsidR="00AF609F" w:rsidRDefault="00AF609F" w:rsidP="00AF609F">
                                <w:r>
                                  <w:rPr>
                                    <w:rFonts w:ascii="Arial Black" w:hAnsi="Arial Black" w:cs="Arial Black"/>
                                    <w:b/>
                                    <w:bCs/>
                                    <w:color w:val="FF0000"/>
                                    <w:sz w:val="16"/>
                                    <w:szCs w:val="16"/>
                                    <w:lang w:val="en-US"/>
                                  </w:rPr>
                                  <w:t>Técnico</w:t>
                                </w:r>
                              </w:p>
                            </w:txbxContent>
                          </wps:txbx>
                          <wps:bodyPr rot="0" vert="horz" wrap="none" lIns="0" tIns="0" rIns="0" bIns="0" anchor="t" anchorCtr="0">
                            <a:spAutoFit/>
                          </wps:bodyPr>
                        </wps:wsp>
                        <wps:wsp>
                          <wps:cNvPr id="121" name="Rectangle 105"/>
                          <wps:cNvSpPr>
                            <a:spLocks noChangeArrowheads="1"/>
                          </wps:cNvSpPr>
                          <wps:spPr bwMode="auto">
                            <a:xfrm>
                              <a:off x="7620" y="2376170"/>
                              <a:ext cx="1429385" cy="347980"/>
                            </a:xfrm>
                            <a:prstGeom prst="rect">
                              <a:avLst/>
                            </a:prstGeom>
                            <a:noFill/>
                            <a:ln w="2286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06"/>
                          <wps:cNvSpPr>
                            <a:spLocks noChangeArrowheads="1"/>
                          </wps:cNvSpPr>
                          <wps:spPr bwMode="auto">
                            <a:xfrm>
                              <a:off x="388620" y="2353310"/>
                              <a:ext cx="66611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E8CCC" w14:textId="77777777" w:rsidR="00AF609F" w:rsidRDefault="00AF609F" w:rsidP="00AF609F">
                                <w:r>
                                  <w:rPr>
                                    <w:rFonts w:ascii="Arial Black" w:hAnsi="Arial Black" w:cs="Arial Black"/>
                                    <w:b/>
                                    <w:bCs/>
                                    <w:color w:val="FF0000"/>
                                    <w:sz w:val="16"/>
                                    <w:szCs w:val="16"/>
                                    <w:lang w:val="en-US"/>
                                  </w:rPr>
                                  <w:t xml:space="preserve">3er Nivel de </w:t>
                                </w:r>
                              </w:p>
                            </w:txbxContent>
                          </wps:txbx>
                          <wps:bodyPr rot="0" vert="horz" wrap="none" lIns="0" tIns="0" rIns="0" bIns="0" anchor="t" anchorCtr="0">
                            <a:spAutoFit/>
                          </wps:bodyPr>
                        </wps:wsp>
                        <wps:wsp>
                          <wps:cNvPr id="123" name="Rectangle 107"/>
                          <wps:cNvSpPr>
                            <a:spLocks noChangeArrowheads="1"/>
                          </wps:cNvSpPr>
                          <wps:spPr bwMode="auto">
                            <a:xfrm>
                              <a:off x="358140" y="2475230"/>
                              <a:ext cx="7340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F9624" w14:textId="77777777" w:rsidR="00AF609F" w:rsidRDefault="00AF609F" w:rsidP="00AF609F">
                                <w:proofErr w:type="spellStart"/>
                                <w:r>
                                  <w:rPr>
                                    <w:rFonts w:ascii="Arial Black" w:hAnsi="Arial Black" w:cs="Arial Black"/>
                                    <w:b/>
                                    <w:bCs/>
                                    <w:color w:val="FF0000"/>
                                    <w:sz w:val="16"/>
                                    <w:szCs w:val="16"/>
                                    <w:lang w:val="en-US"/>
                                  </w:rPr>
                                  <w:t>Coordinación</w:t>
                                </w:r>
                                <w:proofErr w:type="spellEnd"/>
                              </w:p>
                            </w:txbxContent>
                          </wps:txbx>
                          <wps:bodyPr rot="0" vert="horz" wrap="none" lIns="0" tIns="0" rIns="0" bIns="0" anchor="t" anchorCtr="0">
                            <a:spAutoFit/>
                          </wps:bodyPr>
                        </wps:wsp>
                        <wps:wsp>
                          <wps:cNvPr id="124" name="Rectangle 108"/>
                          <wps:cNvSpPr>
                            <a:spLocks noChangeArrowheads="1"/>
                          </wps:cNvSpPr>
                          <wps:spPr bwMode="auto">
                            <a:xfrm>
                              <a:off x="123825" y="2595245"/>
                              <a:ext cx="119697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E51E2" w14:textId="77777777" w:rsidR="00AF609F" w:rsidRDefault="00AF609F" w:rsidP="00AF609F">
                                <w:proofErr w:type="spellStart"/>
                                <w:r>
                                  <w:rPr>
                                    <w:rFonts w:ascii="Arial Black" w:hAnsi="Arial Black" w:cs="Arial Black"/>
                                    <w:b/>
                                    <w:bCs/>
                                    <w:color w:val="FF0000"/>
                                    <w:sz w:val="16"/>
                                    <w:szCs w:val="16"/>
                                    <w:lang w:val="en-US"/>
                                  </w:rPr>
                                  <w:t>Titulares</w:t>
                                </w:r>
                                <w:proofErr w:type="spellEnd"/>
                                <w:r>
                                  <w:rPr>
                                    <w:rFonts w:ascii="Arial Black" w:hAnsi="Arial Black" w:cs="Arial Black"/>
                                    <w:b/>
                                    <w:bCs/>
                                    <w:color w:val="FF0000"/>
                                    <w:sz w:val="16"/>
                                    <w:szCs w:val="16"/>
                                    <w:lang w:val="en-US"/>
                                  </w:rPr>
                                  <w:t xml:space="preserve"> de Proyecto</w:t>
                                </w:r>
                              </w:p>
                            </w:txbxContent>
                          </wps:txbx>
                          <wps:bodyPr rot="0" vert="horz" wrap="none" lIns="0" tIns="0" rIns="0" bIns="0" anchor="t" anchorCtr="0">
                            <a:spAutoFit/>
                          </wps:bodyPr>
                        </wps:wsp>
                        <wps:wsp>
                          <wps:cNvPr id="125" name="Freeform 109"/>
                          <wps:cNvSpPr>
                            <a:spLocks/>
                          </wps:cNvSpPr>
                          <wps:spPr bwMode="auto">
                            <a:xfrm>
                              <a:off x="2842895" y="227330"/>
                              <a:ext cx="960755" cy="272415"/>
                            </a:xfrm>
                            <a:custGeom>
                              <a:avLst/>
                              <a:gdLst>
                                <a:gd name="T0" fmla="*/ 0 w 1513"/>
                                <a:gd name="T1" fmla="*/ 214 h 429"/>
                                <a:gd name="T2" fmla="*/ 215 w 1513"/>
                                <a:gd name="T3" fmla="*/ 0 h 429"/>
                                <a:gd name="T4" fmla="*/ 215 w 1513"/>
                                <a:gd name="T5" fmla="*/ 107 h 429"/>
                                <a:gd name="T6" fmla="*/ 1298 w 1513"/>
                                <a:gd name="T7" fmla="*/ 107 h 429"/>
                                <a:gd name="T8" fmla="*/ 1298 w 1513"/>
                                <a:gd name="T9" fmla="*/ 0 h 429"/>
                                <a:gd name="T10" fmla="*/ 1513 w 1513"/>
                                <a:gd name="T11" fmla="*/ 214 h 429"/>
                                <a:gd name="T12" fmla="*/ 1298 w 1513"/>
                                <a:gd name="T13" fmla="*/ 429 h 429"/>
                                <a:gd name="T14" fmla="*/ 1298 w 1513"/>
                                <a:gd name="T15" fmla="*/ 321 h 429"/>
                                <a:gd name="T16" fmla="*/ 215 w 1513"/>
                                <a:gd name="T17" fmla="*/ 321 h 429"/>
                                <a:gd name="T18" fmla="*/ 215 w 1513"/>
                                <a:gd name="T19" fmla="*/ 429 h 429"/>
                                <a:gd name="T20" fmla="*/ 0 w 1513"/>
                                <a:gd name="T21" fmla="*/ 214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3" h="429">
                                  <a:moveTo>
                                    <a:pt x="0" y="214"/>
                                  </a:moveTo>
                                  <a:lnTo>
                                    <a:pt x="215" y="0"/>
                                  </a:lnTo>
                                  <a:lnTo>
                                    <a:pt x="215" y="107"/>
                                  </a:lnTo>
                                  <a:lnTo>
                                    <a:pt x="1298" y="107"/>
                                  </a:lnTo>
                                  <a:lnTo>
                                    <a:pt x="1298" y="0"/>
                                  </a:lnTo>
                                  <a:lnTo>
                                    <a:pt x="1513" y="214"/>
                                  </a:lnTo>
                                  <a:lnTo>
                                    <a:pt x="1298" y="429"/>
                                  </a:lnTo>
                                  <a:lnTo>
                                    <a:pt x="1298" y="321"/>
                                  </a:lnTo>
                                  <a:lnTo>
                                    <a:pt x="215" y="321"/>
                                  </a:lnTo>
                                  <a:lnTo>
                                    <a:pt x="215" y="429"/>
                                  </a:lnTo>
                                  <a:lnTo>
                                    <a:pt x="0"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0"/>
                          <wps:cNvSpPr>
                            <a:spLocks/>
                          </wps:cNvSpPr>
                          <wps:spPr bwMode="auto">
                            <a:xfrm>
                              <a:off x="2842895" y="227330"/>
                              <a:ext cx="960755" cy="272415"/>
                            </a:xfrm>
                            <a:custGeom>
                              <a:avLst/>
                              <a:gdLst>
                                <a:gd name="T0" fmla="*/ 0 w 1513"/>
                                <a:gd name="T1" fmla="*/ 214 h 429"/>
                                <a:gd name="T2" fmla="*/ 215 w 1513"/>
                                <a:gd name="T3" fmla="*/ 0 h 429"/>
                                <a:gd name="T4" fmla="*/ 215 w 1513"/>
                                <a:gd name="T5" fmla="*/ 107 h 429"/>
                                <a:gd name="T6" fmla="*/ 1298 w 1513"/>
                                <a:gd name="T7" fmla="*/ 107 h 429"/>
                                <a:gd name="T8" fmla="*/ 1298 w 1513"/>
                                <a:gd name="T9" fmla="*/ 0 h 429"/>
                                <a:gd name="T10" fmla="*/ 1513 w 1513"/>
                                <a:gd name="T11" fmla="*/ 214 h 429"/>
                                <a:gd name="T12" fmla="*/ 1298 w 1513"/>
                                <a:gd name="T13" fmla="*/ 429 h 429"/>
                                <a:gd name="T14" fmla="*/ 1298 w 1513"/>
                                <a:gd name="T15" fmla="*/ 321 h 429"/>
                                <a:gd name="T16" fmla="*/ 215 w 1513"/>
                                <a:gd name="T17" fmla="*/ 321 h 429"/>
                                <a:gd name="T18" fmla="*/ 215 w 1513"/>
                                <a:gd name="T19" fmla="*/ 429 h 429"/>
                                <a:gd name="T20" fmla="*/ 0 w 1513"/>
                                <a:gd name="T21" fmla="*/ 214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3" h="429">
                                  <a:moveTo>
                                    <a:pt x="0" y="214"/>
                                  </a:moveTo>
                                  <a:lnTo>
                                    <a:pt x="215" y="0"/>
                                  </a:lnTo>
                                  <a:lnTo>
                                    <a:pt x="215" y="107"/>
                                  </a:lnTo>
                                  <a:lnTo>
                                    <a:pt x="1298" y="107"/>
                                  </a:lnTo>
                                  <a:lnTo>
                                    <a:pt x="1298" y="0"/>
                                  </a:lnTo>
                                  <a:lnTo>
                                    <a:pt x="1513" y="214"/>
                                  </a:lnTo>
                                  <a:lnTo>
                                    <a:pt x="1298" y="429"/>
                                  </a:lnTo>
                                  <a:lnTo>
                                    <a:pt x="1298" y="321"/>
                                  </a:lnTo>
                                  <a:lnTo>
                                    <a:pt x="215" y="321"/>
                                  </a:lnTo>
                                  <a:lnTo>
                                    <a:pt x="215" y="429"/>
                                  </a:lnTo>
                                  <a:lnTo>
                                    <a:pt x="0" y="214"/>
                                  </a:lnTo>
                                  <a:close/>
                                </a:path>
                              </a:pathLst>
                            </a:custGeom>
                            <a:noFill/>
                            <a:ln w="762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11"/>
                          <wps:cNvSpPr>
                            <a:spLocks noEditPoints="1"/>
                          </wps:cNvSpPr>
                          <wps:spPr bwMode="auto">
                            <a:xfrm>
                              <a:off x="1713230" y="2762250"/>
                              <a:ext cx="68580" cy="528320"/>
                            </a:xfrm>
                            <a:custGeom>
                              <a:avLst/>
                              <a:gdLst>
                                <a:gd name="T0" fmla="*/ 36 w 108"/>
                                <a:gd name="T1" fmla="*/ 742 h 832"/>
                                <a:gd name="T2" fmla="*/ 36 w 108"/>
                                <a:gd name="T3" fmla="*/ 90 h 832"/>
                                <a:gd name="T4" fmla="*/ 71 w 108"/>
                                <a:gd name="T5" fmla="*/ 89 h 832"/>
                                <a:gd name="T6" fmla="*/ 72 w 108"/>
                                <a:gd name="T7" fmla="*/ 742 h 832"/>
                                <a:gd name="T8" fmla="*/ 36 w 108"/>
                                <a:gd name="T9" fmla="*/ 742 h 832"/>
                                <a:gd name="T10" fmla="*/ 108 w 108"/>
                                <a:gd name="T11" fmla="*/ 725 h 832"/>
                                <a:gd name="T12" fmla="*/ 54 w 108"/>
                                <a:gd name="T13" fmla="*/ 832 h 832"/>
                                <a:gd name="T14" fmla="*/ 1 w 108"/>
                                <a:gd name="T15" fmla="*/ 725 h 832"/>
                                <a:gd name="T16" fmla="*/ 108 w 108"/>
                                <a:gd name="T17" fmla="*/ 725 h 832"/>
                                <a:gd name="T18" fmla="*/ 0 w 108"/>
                                <a:gd name="T19" fmla="*/ 108 h 832"/>
                                <a:gd name="T20" fmla="*/ 53 w 108"/>
                                <a:gd name="T21" fmla="*/ 0 h 832"/>
                                <a:gd name="T22" fmla="*/ 107 w 108"/>
                                <a:gd name="T23" fmla="*/ 107 h 832"/>
                                <a:gd name="T24" fmla="*/ 0 w 108"/>
                                <a:gd name="T25" fmla="*/ 108 h 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8" h="832">
                                  <a:moveTo>
                                    <a:pt x="36" y="742"/>
                                  </a:moveTo>
                                  <a:lnTo>
                                    <a:pt x="36" y="90"/>
                                  </a:lnTo>
                                  <a:lnTo>
                                    <a:pt x="71" y="89"/>
                                  </a:lnTo>
                                  <a:lnTo>
                                    <a:pt x="72" y="742"/>
                                  </a:lnTo>
                                  <a:lnTo>
                                    <a:pt x="36" y="742"/>
                                  </a:lnTo>
                                  <a:close/>
                                  <a:moveTo>
                                    <a:pt x="108" y="725"/>
                                  </a:moveTo>
                                  <a:lnTo>
                                    <a:pt x="54" y="832"/>
                                  </a:lnTo>
                                  <a:lnTo>
                                    <a:pt x="1" y="725"/>
                                  </a:lnTo>
                                  <a:lnTo>
                                    <a:pt x="108" y="725"/>
                                  </a:lnTo>
                                  <a:close/>
                                  <a:moveTo>
                                    <a:pt x="0" y="108"/>
                                  </a:moveTo>
                                  <a:lnTo>
                                    <a:pt x="53" y="0"/>
                                  </a:lnTo>
                                  <a:lnTo>
                                    <a:pt x="107" y="107"/>
                                  </a:lnTo>
                                  <a:lnTo>
                                    <a:pt x="0" y="10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28" name="Freeform 112"/>
                          <wps:cNvSpPr>
                            <a:spLocks noEditPoints="1"/>
                          </wps:cNvSpPr>
                          <wps:spPr bwMode="auto">
                            <a:xfrm>
                              <a:off x="2620645" y="2762250"/>
                              <a:ext cx="68580" cy="528320"/>
                            </a:xfrm>
                            <a:custGeom>
                              <a:avLst/>
                              <a:gdLst>
                                <a:gd name="T0" fmla="*/ 36 w 108"/>
                                <a:gd name="T1" fmla="*/ 742 h 832"/>
                                <a:gd name="T2" fmla="*/ 36 w 108"/>
                                <a:gd name="T3" fmla="*/ 90 h 832"/>
                                <a:gd name="T4" fmla="*/ 71 w 108"/>
                                <a:gd name="T5" fmla="*/ 89 h 832"/>
                                <a:gd name="T6" fmla="*/ 72 w 108"/>
                                <a:gd name="T7" fmla="*/ 742 h 832"/>
                                <a:gd name="T8" fmla="*/ 36 w 108"/>
                                <a:gd name="T9" fmla="*/ 742 h 832"/>
                                <a:gd name="T10" fmla="*/ 108 w 108"/>
                                <a:gd name="T11" fmla="*/ 725 h 832"/>
                                <a:gd name="T12" fmla="*/ 54 w 108"/>
                                <a:gd name="T13" fmla="*/ 832 h 832"/>
                                <a:gd name="T14" fmla="*/ 1 w 108"/>
                                <a:gd name="T15" fmla="*/ 725 h 832"/>
                                <a:gd name="T16" fmla="*/ 108 w 108"/>
                                <a:gd name="T17" fmla="*/ 725 h 832"/>
                                <a:gd name="T18" fmla="*/ 0 w 108"/>
                                <a:gd name="T19" fmla="*/ 108 h 832"/>
                                <a:gd name="T20" fmla="*/ 53 w 108"/>
                                <a:gd name="T21" fmla="*/ 0 h 832"/>
                                <a:gd name="T22" fmla="*/ 107 w 108"/>
                                <a:gd name="T23" fmla="*/ 107 h 832"/>
                                <a:gd name="T24" fmla="*/ 0 w 108"/>
                                <a:gd name="T25" fmla="*/ 108 h 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8" h="832">
                                  <a:moveTo>
                                    <a:pt x="36" y="742"/>
                                  </a:moveTo>
                                  <a:lnTo>
                                    <a:pt x="36" y="90"/>
                                  </a:lnTo>
                                  <a:lnTo>
                                    <a:pt x="71" y="89"/>
                                  </a:lnTo>
                                  <a:lnTo>
                                    <a:pt x="72" y="742"/>
                                  </a:lnTo>
                                  <a:lnTo>
                                    <a:pt x="36" y="742"/>
                                  </a:lnTo>
                                  <a:close/>
                                  <a:moveTo>
                                    <a:pt x="108" y="725"/>
                                  </a:moveTo>
                                  <a:lnTo>
                                    <a:pt x="54" y="832"/>
                                  </a:lnTo>
                                  <a:lnTo>
                                    <a:pt x="1" y="725"/>
                                  </a:lnTo>
                                  <a:lnTo>
                                    <a:pt x="108" y="725"/>
                                  </a:lnTo>
                                  <a:close/>
                                  <a:moveTo>
                                    <a:pt x="0" y="108"/>
                                  </a:moveTo>
                                  <a:lnTo>
                                    <a:pt x="53" y="0"/>
                                  </a:lnTo>
                                  <a:lnTo>
                                    <a:pt x="107" y="107"/>
                                  </a:lnTo>
                                  <a:lnTo>
                                    <a:pt x="0" y="10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29" name="Freeform 113"/>
                          <wps:cNvSpPr>
                            <a:spLocks noEditPoints="1"/>
                          </wps:cNvSpPr>
                          <wps:spPr bwMode="auto">
                            <a:xfrm>
                              <a:off x="1898015" y="3416935"/>
                              <a:ext cx="354965" cy="67945"/>
                            </a:xfrm>
                            <a:custGeom>
                              <a:avLst/>
                              <a:gdLst>
                                <a:gd name="T0" fmla="*/ 89 w 559"/>
                                <a:gd name="T1" fmla="*/ 35 h 107"/>
                                <a:gd name="T2" fmla="*/ 470 w 559"/>
                                <a:gd name="T3" fmla="*/ 35 h 107"/>
                                <a:gd name="T4" fmla="*/ 470 w 559"/>
                                <a:gd name="T5" fmla="*/ 71 h 107"/>
                                <a:gd name="T6" fmla="*/ 89 w 559"/>
                                <a:gd name="T7" fmla="*/ 71 h 107"/>
                                <a:gd name="T8" fmla="*/ 89 w 559"/>
                                <a:gd name="T9" fmla="*/ 35 h 107"/>
                                <a:gd name="T10" fmla="*/ 107 w 559"/>
                                <a:gd name="T11" fmla="*/ 107 h 107"/>
                                <a:gd name="T12" fmla="*/ 0 w 559"/>
                                <a:gd name="T13" fmla="*/ 53 h 107"/>
                                <a:gd name="T14" fmla="*/ 107 w 559"/>
                                <a:gd name="T15" fmla="*/ 0 h 107"/>
                                <a:gd name="T16" fmla="*/ 107 w 559"/>
                                <a:gd name="T17" fmla="*/ 107 h 107"/>
                                <a:gd name="T18" fmla="*/ 452 w 559"/>
                                <a:gd name="T19" fmla="*/ 0 h 107"/>
                                <a:gd name="T20" fmla="*/ 559 w 559"/>
                                <a:gd name="T21" fmla="*/ 53 h 107"/>
                                <a:gd name="T22" fmla="*/ 452 w 559"/>
                                <a:gd name="T23" fmla="*/ 107 h 107"/>
                                <a:gd name="T24" fmla="*/ 452 w 559"/>
                                <a:gd name="T25"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9" h="107">
                                  <a:moveTo>
                                    <a:pt x="89" y="35"/>
                                  </a:moveTo>
                                  <a:lnTo>
                                    <a:pt x="470" y="35"/>
                                  </a:lnTo>
                                  <a:lnTo>
                                    <a:pt x="470" y="71"/>
                                  </a:lnTo>
                                  <a:lnTo>
                                    <a:pt x="89" y="71"/>
                                  </a:lnTo>
                                  <a:lnTo>
                                    <a:pt x="89" y="35"/>
                                  </a:lnTo>
                                  <a:close/>
                                  <a:moveTo>
                                    <a:pt x="107" y="107"/>
                                  </a:moveTo>
                                  <a:lnTo>
                                    <a:pt x="0" y="53"/>
                                  </a:lnTo>
                                  <a:lnTo>
                                    <a:pt x="107" y="0"/>
                                  </a:lnTo>
                                  <a:lnTo>
                                    <a:pt x="107" y="107"/>
                                  </a:lnTo>
                                  <a:close/>
                                  <a:moveTo>
                                    <a:pt x="452" y="0"/>
                                  </a:moveTo>
                                  <a:lnTo>
                                    <a:pt x="559" y="53"/>
                                  </a:lnTo>
                                  <a:lnTo>
                                    <a:pt x="452" y="107"/>
                                  </a:lnTo>
                                  <a:lnTo>
                                    <a:pt x="452"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0" name="Rectangle 114"/>
                          <wps:cNvSpPr>
                            <a:spLocks noChangeArrowheads="1"/>
                          </wps:cNvSpPr>
                          <wps:spPr bwMode="auto">
                            <a:xfrm>
                              <a:off x="5323205" y="234315"/>
                              <a:ext cx="1179830" cy="340995"/>
                            </a:xfrm>
                            <a:prstGeom prst="rect">
                              <a:avLst/>
                            </a:prstGeom>
                            <a:noFill/>
                            <a:ln w="2286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115"/>
                          <wps:cNvSpPr>
                            <a:spLocks noChangeArrowheads="1"/>
                          </wps:cNvSpPr>
                          <wps:spPr bwMode="auto">
                            <a:xfrm>
                              <a:off x="5577840" y="206375"/>
                              <a:ext cx="66611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AA6FA" w14:textId="77777777" w:rsidR="00AF609F" w:rsidRDefault="00AF609F" w:rsidP="00AF609F">
                                <w:r>
                                  <w:rPr>
                                    <w:rFonts w:ascii="Arial Black" w:hAnsi="Arial Black" w:cs="Arial Black"/>
                                    <w:b/>
                                    <w:bCs/>
                                    <w:color w:val="290FE7"/>
                                    <w:sz w:val="16"/>
                                    <w:szCs w:val="16"/>
                                    <w:lang w:val="en-US"/>
                                  </w:rPr>
                                  <w:t xml:space="preserve">1er Nivel de </w:t>
                                </w:r>
                              </w:p>
                            </w:txbxContent>
                          </wps:txbx>
                          <wps:bodyPr rot="0" vert="horz" wrap="none" lIns="0" tIns="0" rIns="0" bIns="0" anchor="t" anchorCtr="0">
                            <a:spAutoFit/>
                          </wps:bodyPr>
                        </wps:wsp>
                        <wps:wsp>
                          <wps:cNvPr id="132" name="Rectangle 116"/>
                          <wps:cNvSpPr>
                            <a:spLocks noChangeArrowheads="1"/>
                          </wps:cNvSpPr>
                          <wps:spPr bwMode="auto">
                            <a:xfrm>
                              <a:off x="5547360" y="328295"/>
                              <a:ext cx="7340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034CD" w14:textId="77777777" w:rsidR="00AF609F" w:rsidRDefault="00AF609F" w:rsidP="00AF609F">
                                <w:proofErr w:type="spellStart"/>
                                <w:r>
                                  <w:rPr>
                                    <w:rFonts w:ascii="Arial Black" w:hAnsi="Arial Black" w:cs="Arial Black"/>
                                    <w:b/>
                                    <w:bCs/>
                                    <w:color w:val="290FE7"/>
                                    <w:sz w:val="16"/>
                                    <w:szCs w:val="16"/>
                                    <w:lang w:val="en-US"/>
                                  </w:rPr>
                                  <w:t>Coordinación</w:t>
                                </w:r>
                                <w:proofErr w:type="spellEnd"/>
                              </w:p>
                            </w:txbxContent>
                          </wps:txbx>
                          <wps:bodyPr rot="0" vert="horz" wrap="none" lIns="0" tIns="0" rIns="0" bIns="0" anchor="t" anchorCtr="0">
                            <a:spAutoFit/>
                          </wps:bodyPr>
                        </wps:wsp>
                        <wps:wsp>
                          <wps:cNvPr id="133" name="Rectangle 117"/>
                          <wps:cNvSpPr>
                            <a:spLocks noChangeArrowheads="1"/>
                          </wps:cNvSpPr>
                          <wps:spPr bwMode="auto">
                            <a:xfrm>
                              <a:off x="5630545" y="448310"/>
                              <a:ext cx="58737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08EE" w14:textId="77777777" w:rsidR="00AF609F" w:rsidRDefault="00AF609F" w:rsidP="00AF609F">
                                <w:r>
                                  <w:rPr>
                                    <w:rFonts w:ascii="Arial Black" w:hAnsi="Arial Black" w:cs="Arial Black"/>
                                    <w:b/>
                                    <w:bCs/>
                                    <w:color w:val="290FE7"/>
                                    <w:sz w:val="16"/>
                                    <w:szCs w:val="16"/>
                                    <w:lang w:val="en-US"/>
                                  </w:rPr>
                                  <w:t>Ministerial</w:t>
                                </w:r>
                              </w:p>
                            </w:txbxContent>
                          </wps:txbx>
                          <wps:bodyPr rot="0" vert="horz" wrap="none" lIns="0" tIns="0" rIns="0" bIns="0" anchor="t" anchorCtr="0">
                            <a:spAutoFit/>
                          </wps:bodyPr>
                        </wps:wsp>
                        <wps:wsp>
                          <wps:cNvPr id="134" name="Rectangle 118"/>
                          <wps:cNvSpPr>
                            <a:spLocks noChangeArrowheads="1"/>
                          </wps:cNvSpPr>
                          <wps:spPr bwMode="auto">
                            <a:xfrm>
                              <a:off x="5361305" y="1210945"/>
                              <a:ext cx="1141730" cy="340360"/>
                            </a:xfrm>
                            <a:prstGeom prst="rect">
                              <a:avLst/>
                            </a:prstGeom>
                            <a:noFill/>
                            <a:ln w="2286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19"/>
                          <wps:cNvSpPr>
                            <a:spLocks noChangeArrowheads="1"/>
                          </wps:cNvSpPr>
                          <wps:spPr bwMode="auto">
                            <a:xfrm>
                              <a:off x="5590540" y="1183005"/>
                              <a:ext cx="68897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FBEF7" w14:textId="77777777" w:rsidR="00AF609F" w:rsidRDefault="00AF609F" w:rsidP="00AF609F">
                                <w:r>
                                  <w:rPr>
                                    <w:rFonts w:ascii="Arial Black" w:hAnsi="Arial Black" w:cs="Arial Black"/>
                                    <w:b/>
                                    <w:bCs/>
                                    <w:color w:val="290FE7"/>
                                    <w:sz w:val="16"/>
                                    <w:szCs w:val="16"/>
                                    <w:lang w:val="en-US"/>
                                  </w:rPr>
                                  <w:t xml:space="preserve">2do Nivel de </w:t>
                                </w:r>
                              </w:p>
                            </w:txbxContent>
                          </wps:txbx>
                          <wps:bodyPr rot="0" vert="horz" wrap="none" lIns="0" tIns="0" rIns="0" bIns="0" anchor="t" anchorCtr="0">
                            <a:spAutoFit/>
                          </wps:bodyPr>
                        </wps:wsp>
                        <wps:wsp>
                          <wps:cNvPr id="136" name="Rectangle 120"/>
                          <wps:cNvSpPr>
                            <a:spLocks noChangeArrowheads="1"/>
                          </wps:cNvSpPr>
                          <wps:spPr bwMode="auto">
                            <a:xfrm>
                              <a:off x="5567680" y="1303655"/>
                              <a:ext cx="7340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54377" w14:textId="77777777" w:rsidR="00AF609F" w:rsidRDefault="00AF609F" w:rsidP="00AF609F">
                                <w:proofErr w:type="spellStart"/>
                                <w:r>
                                  <w:rPr>
                                    <w:rFonts w:ascii="Arial Black" w:hAnsi="Arial Black" w:cs="Arial Black"/>
                                    <w:b/>
                                    <w:bCs/>
                                    <w:color w:val="290FE7"/>
                                    <w:sz w:val="16"/>
                                    <w:szCs w:val="16"/>
                                    <w:lang w:val="en-US"/>
                                  </w:rPr>
                                  <w:t>Coordinación</w:t>
                                </w:r>
                                <w:proofErr w:type="spellEnd"/>
                              </w:p>
                            </w:txbxContent>
                          </wps:txbx>
                          <wps:bodyPr rot="0" vert="horz" wrap="none" lIns="0" tIns="0" rIns="0" bIns="0" anchor="t" anchorCtr="0">
                            <a:spAutoFit/>
                          </wps:bodyPr>
                        </wps:wsp>
                        <wps:wsp>
                          <wps:cNvPr id="137" name="Rectangle 121"/>
                          <wps:cNvSpPr>
                            <a:spLocks noChangeArrowheads="1"/>
                          </wps:cNvSpPr>
                          <wps:spPr bwMode="auto">
                            <a:xfrm>
                              <a:off x="5711825" y="1424940"/>
                              <a:ext cx="44640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50BB" w14:textId="77777777" w:rsidR="00AF609F" w:rsidRDefault="00AF609F" w:rsidP="00AF609F">
                                <w:r>
                                  <w:rPr>
                                    <w:rFonts w:ascii="Arial Black" w:hAnsi="Arial Black" w:cs="Arial Black"/>
                                    <w:b/>
                                    <w:bCs/>
                                    <w:color w:val="290FE7"/>
                                    <w:sz w:val="16"/>
                                    <w:szCs w:val="16"/>
                                    <w:lang w:val="en-US"/>
                                  </w:rPr>
                                  <w:t>Técnico</w:t>
                                </w:r>
                              </w:p>
                            </w:txbxContent>
                          </wps:txbx>
                          <wps:bodyPr rot="0" vert="horz" wrap="none" lIns="0" tIns="0" rIns="0" bIns="0" anchor="t" anchorCtr="0">
                            <a:spAutoFit/>
                          </wps:bodyPr>
                        </wps:wsp>
                        <wps:wsp>
                          <wps:cNvPr id="138" name="Rectangle 122"/>
                          <wps:cNvSpPr>
                            <a:spLocks noChangeArrowheads="1"/>
                          </wps:cNvSpPr>
                          <wps:spPr bwMode="auto">
                            <a:xfrm>
                              <a:off x="5240020" y="2331085"/>
                              <a:ext cx="1429385" cy="340360"/>
                            </a:xfrm>
                            <a:prstGeom prst="rect">
                              <a:avLst/>
                            </a:prstGeom>
                            <a:noFill/>
                            <a:ln w="2286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23"/>
                          <wps:cNvSpPr>
                            <a:spLocks noChangeArrowheads="1"/>
                          </wps:cNvSpPr>
                          <wps:spPr bwMode="auto">
                            <a:xfrm>
                              <a:off x="5619750" y="2306955"/>
                              <a:ext cx="66611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97A19" w14:textId="77777777" w:rsidR="00AF609F" w:rsidRDefault="00AF609F" w:rsidP="00AF609F">
                                <w:r>
                                  <w:rPr>
                                    <w:rFonts w:ascii="Arial Black" w:hAnsi="Arial Black" w:cs="Arial Black"/>
                                    <w:b/>
                                    <w:bCs/>
                                    <w:color w:val="290FE7"/>
                                    <w:sz w:val="16"/>
                                    <w:szCs w:val="16"/>
                                    <w:lang w:val="en-US"/>
                                  </w:rPr>
                                  <w:t xml:space="preserve">3er Nivel de </w:t>
                                </w:r>
                              </w:p>
                            </w:txbxContent>
                          </wps:txbx>
                          <wps:bodyPr rot="0" vert="horz" wrap="none" lIns="0" tIns="0" rIns="0" bIns="0" anchor="t" anchorCtr="0">
                            <a:spAutoFit/>
                          </wps:bodyPr>
                        </wps:wsp>
                        <wps:wsp>
                          <wps:cNvPr id="140" name="Rectangle 124"/>
                          <wps:cNvSpPr>
                            <a:spLocks noChangeArrowheads="1"/>
                          </wps:cNvSpPr>
                          <wps:spPr bwMode="auto">
                            <a:xfrm>
                              <a:off x="5589270" y="2428240"/>
                              <a:ext cx="7340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F1DC0" w14:textId="77777777" w:rsidR="00AF609F" w:rsidRDefault="00AF609F" w:rsidP="00AF609F">
                                <w:proofErr w:type="spellStart"/>
                                <w:r>
                                  <w:rPr>
                                    <w:rFonts w:ascii="Arial Black" w:hAnsi="Arial Black" w:cs="Arial Black"/>
                                    <w:b/>
                                    <w:bCs/>
                                    <w:color w:val="290FE7"/>
                                    <w:sz w:val="16"/>
                                    <w:szCs w:val="16"/>
                                    <w:lang w:val="en-US"/>
                                  </w:rPr>
                                  <w:t>Coordinación</w:t>
                                </w:r>
                                <w:proofErr w:type="spellEnd"/>
                              </w:p>
                            </w:txbxContent>
                          </wps:txbx>
                          <wps:bodyPr rot="0" vert="horz" wrap="none" lIns="0" tIns="0" rIns="0" bIns="0" anchor="t" anchorCtr="0">
                            <a:spAutoFit/>
                          </wps:bodyPr>
                        </wps:wsp>
                        <wps:wsp>
                          <wps:cNvPr id="141" name="Rectangle 125"/>
                          <wps:cNvSpPr>
                            <a:spLocks noChangeArrowheads="1"/>
                          </wps:cNvSpPr>
                          <wps:spPr bwMode="auto">
                            <a:xfrm>
                              <a:off x="5354955" y="2549525"/>
                              <a:ext cx="119697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ED109" w14:textId="77777777" w:rsidR="00AF609F" w:rsidRDefault="00AF609F" w:rsidP="00AF609F">
                                <w:proofErr w:type="spellStart"/>
                                <w:r>
                                  <w:rPr>
                                    <w:rFonts w:ascii="Arial Black" w:hAnsi="Arial Black" w:cs="Arial Black"/>
                                    <w:b/>
                                    <w:bCs/>
                                    <w:color w:val="290FE7"/>
                                    <w:sz w:val="16"/>
                                    <w:szCs w:val="16"/>
                                    <w:lang w:val="en-US"/>
                                  </w:rPr>
                                  <w:t>Titulares</w:t>
                                </w:r>
                                <w:proofErr w:type="spellEnd"/>
                                <w:r>
                                  <w:rPr>
                                    <w:rFonts w:ascii="Arial Black" w:hAnsi="Arial Black" w:cs="Arial Black"/>
                                    <w:b/>
                                    <w:bCs/>
                                    <w:color w:val="290FE7"/>
                                    <w:sz w:val="16"/>
                                    <w:szCs w:val="16"/>
                                    <w:lang w:val="en-US"/>
                                  </w:rPr>
                                  <w:t xml:space="preserve"> de Proyecto</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355CD0C5" id="Lienzo 142" o:spid="_x0000_s1028" editas="canvas" style="position:absolute;margin-left:0;margin-top:.7pt;width:525.75pt;height:368.25pt;z-index:251661325" coordsize="66770,46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">
                  <v:shape id="_x0000_s1029" type="#_x0000_t75" style="position:absolute;width:66770;height:46767;visibility:visible;mso-wrap-style:square">
                    <v:fill o:detectmouseclick="t"/>
                    <v:path o:connecttype="none"/>
                  </v:shape>
                  <v:rect id="Rectangle 5" o:spid="_x0000_s1030" style="position:absolute;left:908;top:36099;width:20643;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" filled="f" strokecolor="white" strokeweight="1.8pt">
                    <v:stroke joinstyle="round"/>
                  </v:rect>
                  <v:rect id="Rectangle 6" o:spid="_x0000_s1031" style="position:absolute;left:1638;top:37325;width:4940;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3325191F" w14:textId="77777777" w:rsidR="00AF609F" w:rsidRDefault="00AF609F" w:rsidP="00AF609F">
                          <w:r>
                            <w:rPr>
                              <w:rFonts w:ascii="Arial" w:hAnsi="Arial" w:cs="Arial"/>
                              <w:b/>
                              <w:bCs/>
                              <w:color w:val="000000"/>
                              <w:sz w:val="14"/>
                              <w:szCs w:val="14"/>
                              <w:lang w:val="en-US"/>
                            </w:rPr>
                            <w:t>TERCEROS</w:t>
                          </w:r>
                        </w:p>
                      </w:txbxContent>
                    </v:textbox>
                  </v:rect>
                  <v:rect id="Rectangle 7" o:spid="_x0000_s1032" style="position:absolute;left:6330;top:37325;width:7214;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9F5B0F9" w14:textId="77777777" w:rsidR="00AF609F" w:rsidRDefault="00AF609F" w:rsidP="00AF609F">
                          <w:r>
                            <w:rPr>
                              <w:rFonts w:ascii="Arial" w:hAnsi="Arial" w:cs="Arial"/>
                              <w:b/>
                              <w:bCs/>
                              <w:color w:val="000000"/>
                              <w:sz w:val="14"/>
                              <w:szCs w:val="14"/>
                              <w:lang w:val="en-US"/>
                            </w:rPr>
                            <w:t>INVOLUCRADOS</w:t>
                          </w:r>
                        </w:p>
                      </w:txbxContent>
                    </v:textbox>
                  </v:rect>
                  <v:rect id="Rectangle 8" o:spid="_x0000_s1033" style="position:absolute;left:12757;top:37325;width:298;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24367DD8" w14:textId="77777777" w:rsidR="00AF609F" w:rsidRDefault="00AF609F" w:rsidP="00AF609F">
                          <w:r>
                            <w:rPr>
                              <w:rFonts w:ascii="Arial" w:hAnsi="Arial" w:cs="Arial"/>
                              <w:b/>
                              <w:bCs/>
                              <w:color w:val="000000"/>
                              <w:sz w:val="14"/>
                              <w:szCs w:val="14"/>
                              <w:lang w:val="en-US"/>
                            </w:rPr>
                            <w:t>:</w:t>
                          </w:r>
                        </w:p>
                      </w:txbxContent>
                    </v:textbox>
                  </v:rect>
                  <v:rect id="Rectangle 9" o:spid="_x0000_s1034" style="position:absolute;left:1714;top:38836;width:318;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17FEFDE4" w14:textId="77777777" w:rsidR="00AF609F" w:rsidRDefault="00AF609F" w:rsidP="00AF609F">
                          <w:r>
                            <w:rPr>
                              <w:rFonts w:ascii="Arial" w:hAnsi="Arial" w:cs="Arial"/>
                              <w:color w:val="000000"/>
                              <w:sz w:val="14"/>
                              <w:szCs w:val="14"/>
                              <w:lang w:val="en-US"/>
                            </w:rPr>
                            <w:t>•</w:t>
                          </w:r>
                        </w:p>
                      </w:txbxContent>
                    </v:textbox>
                  </v:rect>
                  <v:rect id="Rectangle 10" o:spid="_x0000_s1035" style="position:absolute;left:3079;top:38836;width:5684;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4AAC3189" w14:textId="77777777" w:rsidR="00AF609F" w:rsidRDefault="00AF609F" w:rsidP="00AF609F">
                          <w:proofErr w:type="spellStart"/>
                          <w:r>
                            <w:rPr>
                              <w:rFonts w:ascii="Arial" w:hAnsi="Arial" w:cs="Arial"/>
                              <w:color w:val="000000"/>
                              <w:sz w:val="14"/>
                              <w:szCs w:val="14"/>
                              <w:lang w:val="en-US"/>
                            </w:rPr>
                            <w:t>Concesionario</w:t>
                          </w:r>
                          <w:proofErr w:type="spellEnd"/>
                        </w:p>
                      </w:txbxContent>
                    </v:textbox>
                  </v:rect>
                  <v:rect id="Rectangle 11" o:spid="_x0000_s1036" style="position:absolute;left:8445;top:38836;width:991;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39971907" w14:textId="77777777" w:rsidR="00AF609F" w:rsidRDefault="00AF609F" w:rsidP="00AF609F">
                          <w:r>
                            <w:rPr>
                              <w:rFonts w:ascii="Arial" w:hAnsi="Arial" w:cs="Arial"/>
                              <w:color w:val="000000"/>
                              <w:sz w:val="14"/>
                              <w:szCs w:val="14"/>
                              <w:lang w:val="en-US"/>
                            </w:rPr>
                            <w:t>de</w:t>
                          </w:r>
                        </w:p>
                      </w:txbxContent>
                    </v:textbox>
                  </v:rect>
                  <v:rect id="Rectangle 12" o:spid="_x0000_s1037" style="position:absolute;left:9582;top:38836;width:692;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A809A7D" w14:textId="77777777" w:rsidR="00AF609F" w:rsidRDefault="00AF609F" w:rsidP="00AF609F">
                          <w:r>
                            <w:rPr>
                              <w:rFonts w:ascii="Arial" w:hAnsi="Arial" w:cs="Arial"/>
                              <w:color w:val="000000"/>
                              <w:sz w:val="14"/>
                              <w:szCs w:val="14"/>
                              <w:lang w:val="en-US"/>
                            </w:rPr>
                            <w:t>la</w:t>
                          </w:r>
                        </w:p>
                      </w:txbxContent>
                    </v:textbox>
                  </v:rect>
                  <v:rect id="Rectangle 13" o:spid="_x0000_s1038" style="position:absolute;left:10490;top:38836;width:1187;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1F15D45E" w14:textId="77777777" w:rsidR="00AF609F" w:rsidRDefault="00AF609F" w:rsidP="00AF609F">
                          <w:r>
                            <w:rPr>
                              <w:rFonts w:ascii="Arial" w:hAnsi="Arial" w:cs="Arial"/>
                              <w:color w:val="000000"/>
                              <w:sz w:val="14"/>
                              <w:szCs w:val="14"/>
                              <w:lang w:val="en-US"/>
                            </w:rPr>
                            <w:t>SE</w:t>
                          </w:r>
                        </w:p>
                      </w:txbxContent>
                    </v:textbox>
                  </v:rect>
                  <v:rect id="Rectangle 14" o:spid="_x0000_s1039" style="position:absolute;left:11772;top:38836;width:2077;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23D55154" w14:textId="77777777" w:rsidR="00AF609F" w:rsidRDefault="00AF609F" w:rsidP="00AF609F">
                          <w:r>
                            <w:rPr>
                              <w:rFonts w:ascii="Arial" w:hAnsi="Arial" w:cs="Arial"/>
                              <w:color w:val="000000"/>
                              <w:sz w:val="14"/>
                              <w:szCs w:val="14"/>
                              <w:lang w:val="en-US"/>
                            </w:rPr>
                            <w:t>Piura</w:t>
                          </w:r>
                        </w:p>
                      </w:txbxContent>
                    </v:textbox>
                  </v:rect>
                  <v:rect id="Rectangle 15" o:spid="_x0000_s1040" style="position:absolute;left:13893;top:38836;width:1486;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43DAF06D" w14:textId="77777777" w:rsidR="00AF609F" w:rsidRDefault="00AF609F" w:rsidP="00AF609F">
                          <w:r>
                            <w:rPr>
                              <w:rFonts w:ascii="Arial" w:hAnsi="Arial" w:cs="Arial"/>
                              <w:color w:val="000000"/>
                              <w:sz w:val="14"/>
                              <w:szCs w:val="14"/>
                              <w:lang w:val="en-US"/>
                            </w:rPr>
                            <w:t>500</w:t>
                          </w:r>
                        </w:p>
                      </w:txbxContent>
                    </v:textbox>
                  </v:rect>
                  <v:rect id="Rectangle 16" o:spid="_x0000_s1041" style="position:absolute;left:15252;top:38836;width:248;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4457D6E5" w14:textId="77777777" w:rsidR="00AF609F" w:rsidRDefault="00AF609F" w:rsidP="00AF609F">
                          <w:r>
                            <w:rPr>
                              <w:rFonts w:ascii="Arial" w:hAnsi="Arial" w:cs="Arial"/>
                              <w:color w:val="000000"/>
                              <w:sz w:val="14"/>
                              <w:szCs w:val="14"/>
                              <w:lang w:val="en-US"/>
                            </w:rPr>
                            <w:t>/</w:t>
                          </w:r>
                        </w:p>
                      </w:txbxContent>
                    </v:textbox>
                  </v:rect>
                  <v:rect id="Rectangle 17" o:spid="_x0000_s1042" style="position:absolute;left:15481;top:38836;width:1486;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255442EE" w14:textId="77777777" w:rsidR="00AF609F" w:rsidRDefault="00AF609F" w:rsidP="00AF609F">
                          <w:r>
                            <w:rPr>
                              <w:rFonts w:ascii="Arial" w:hAnsi="Arial" w:cs="Arial"/>
                              <w:color w:val="000000"/>
                              <w:sz w:val="14"/>
                              <w:szCs w:val="14"/>
                              <w:lang w:val="en-US"/>
                            </w:rPr>
                            <w:t>220</w:t>
                          </w:r>
                        </w:p>
                      </w:txbxContent>
                    </v:textbox>
                  </v:rect>
                  <v:rect id="Rectangle 18" o:spid="_x0000_s1043" style="position:absolute;left:17068;top:38836;width:1042;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6BB760C1" w14:textId="77777777" w:rsidR="00AF609F" w:rsidRDefault="00AF609F" w:rsidP="00AF609F">
                          <w:r>
                            <w:rPr>
                              <w:rFonts w:ascii="Arial" w:hAnsi="Arial" w:cs="Arial"/>
                              <w:color w:val="000000"/>
                              <w:sz w:val="14"/>
                              <w:szCs w:val="14"/>
                              <w:lang w:val="en-US"/>
                            </w:rPr>
                            <w:t>kV</w:t>
                          </w:r>
                        </w:p>
                      </w:txbxContent>
                    </v:textbox>
                  </v:rect>
                  <v:rect id="Rectangle 19" o:spid="_x0000_s1044" style="position:absolute;left:1714;top:40278;width:318;height:2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43D1F83B" w14:textId="77777777" w:rsidR="00AF609F" w:rsidRDefault="00AF609F" w:rsidP="00AF609F">
                          <w:r>
                            <w:rPr>
                              <w:rFonts w:ascii="Arial" w:hAnsi="Arial" w:cs="Arial"/>
                              <w:color w:val="000000"/>
                              <w:sz w:val="14"/>
                              <w:szCs w:val="14"/>
                              <w:lang w:val="en-US"/>
                            </w:rPr>
                            <w:t>•</w:t>
                          </w:r>
                        </w:p>
                      </w:txbxContent>
                    </v:textbox>
                  </v:rect>
                  <v:rect id="Rectangle 20" o:spid="_x0000_s1045" style="position:absolute;left:3079;top:40278;width:3563;height:2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73F92DB5" w14:textId="77777777" w:rsidR="00AF609F" w:rsidRDefault="00AF609F" w:rsidP="00AF609F">
                          <w:r>
                            <w:rPr>
                              <w:rFonts w:ascii="Arial" w:hAnsi="Arial" w:cs="Arial"/>
                              <w:color w:val="000000"/>
                              <w:sz w:val="14"/>
                              <w:szCs w:val="14"/>
                              <w:lang w:val="en-US"/>
                            </w:rPr>
                            <w:t>Ecuador,</w:t>
                          </w:r>
                        </w:p>
                      </w:txbxContent>
                    </v:textbox>
                  </v:rect>
                  <v:rect id="Rectangle 21" o:spid="_x0000_s1046" style="position:absolute;left:6553;top:40278;width:495;height:2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00F7D1E6" w14:textId="77777777" w:rsidR="00AF609F" w:rsidRDefault="00AF609F" w:rsidP="00AF609F">
                          <w:r>
                            <w:rPr>
                              <w:rFonts w:ascii="Arial" w:hAnsi="Arial" w:cs="Arial"/>
                              <w:color w:val="000000"/>
                              <w:sz w:val="14"/>
                              <w:szCs w:val="14"/>
                              <w:lang w:val="en-US"/>
                            </w:rPr>
                            <w:t>a</w:t>
                          </w:r>
                        </w:p>
                      </w:txbxContent>
                    </v:textbox>
                  </v:rect>
                  <v:rect id="Rectangle 22" o:spid="_x0000_s1047" style="position:absolute;left:7239;top:40278;width:2425;height:2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22645D3A" w14:textId="77777777" w:rsidR="00AF609F" w:rsidRDefault="00AF609F" w:rsidP="00AF609F">
                          <w:proofErr w:type="spellStart"/>
                          <w:r>
                            <w:rPr>
                              <w:rFonts w:ascii="Arial" w:hAnsi="Arial" w:cs="Arial"/>
                              <w:color w:val="000000"/>
                              <w:sz w:val="14"/>
                              <w:szCs w:val="14"/>
                              <w:lang w:val="en-US"/>
                            </w:rPr>
                            <w:t>través</w:t>
                          </w:r>
                          <w:proofErr w:type="spellEnd"/>
                        </w:p>
                      </w:txbxContent>
                    </v:textbox>
                  </v:rect>
                  <v:rect id="Rectangle 23" o:spid="_x0000_s1048" style="position:absolute;left:9734;top:40278;width:1188;height:2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1FF22EF5" w14:textId="77777777" w:rsidR="00AF609F" w:rsidRDefault="00AF609F" w:rsidP="00AF609F">
                          <w:r>
                            <w:rPr>
                              <w:rFonts w:ascii="Arial" w:hAnsi="Arial" w:cs="Arial"/>
                              <w:color w:val="000000"/>
                              <w:sz w:val="14"/>
                              <w:szCs w:val="14"/>
                              <w:lang w:val="en-US"/>
                            </w:rPr>
                            <w:t>del</w:t>
                          </w:r>
                        </w:p>
                      </w:txbxContent>
                    </v:textbox>
                  </v:rect>
                  <v:rect id="Rectangle 24" o:spid="_x0000_s1049" style="position:absolute;left:10941;top:40278;width:4895;height:2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08B0B4E8" w14:textId="77777777" w:rsidR="00AF609F" w:rsidRDefault="00AF609F" w:rsidP="00AF609F">
                          <w:proofErr w:type="spellStart"/>
                          <w:r>
                            <w:rPr>
                              <w:rFonts w:ascii="Arial" w:hAnsi="Arial" w:cs="Arial"/>
                              <w:color w:val="000000"/>
                              <w:sz w:val="14"/>
                              <w:szCs w:val="14"/>
                              <w:lang w:val="en-US"/>
                            </w:rPr>
                            <w:t>Coordinador</w:t>
                          </w:r>
                          <w:proofErr w:type="spellEnd"/>
                        </w:p>
                      </w:txbxContent>
                    </v:textbox>
                  </v:rect>
                  <v:rect id="Rectangle 25" o:spid="_x0000_s1050" style="position:absolute;left:15627;top:40278;width:3118;height:2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1A183A22" w14:textId="77777777" w:rsidR="00AF609F" w:rsidRDefault="00AF609F" w:rsidP="00AF609F">
                          <w:r>
                            <w:rPr>
                              <w:rFonts w:ascii="Arial" w:hAnsi="Arial" w:cs="Arial"/>
                              <w:color w:val="000000"/>
                              <w:sz w:val="14"/>
                              <w:szCs w:val="14"/>
                              <w:lang w:val="en-US"/>
                            </w:rPr>
                            <w:t>Técnico</w:t>
                          </w:r>
                        </w:p>
                      </w:txbxContent>
                    </v:textbox>
                  </v:rect>
                  <v:rect id="Rectangle 26" o:spid="_x0000_s1051" style="position:absolute;left:18732;top:40278;width:1880;height:2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3F262B71" w14:textId="77777777" w:rsidR="00AF609F" w:rsidRDefault="00AF609F" w:rsidP="00AF609F">
                          <w:r>
                            <w:rPr>
                              <w:rFonts w:ascii="Arial" w:hAnsi="Arial" w:cs="Arial"/>
                              <w:color w:val="000000"/>
                              <w:sz w:val="14"/>
                              <w:szCs w:val="14"/>
                              <w:lang w:val="en-US"/>
                            </w:rPr>
                            <w:t>Perú</w:t>
                          </w:r>
                        </w:p>
                      </w:txbxContent>
                    </v:textbox>
                  </v:rect>
                  <v:rect id="Rectangle 27" o:spid="_x0000_s1052" style="position:absolute;left:381;top:31629;width:14287;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" filled="f" strokecolor="white" strokeweight="1.8pt">
                    <v:stroke joinstyle="round"/>
                  </v:rect>
                  <v:rect id="Rectangle 28" o:spid="_x0000_s1053" style="position:absolute;left:2127;top:31965;width:9207;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360BC2A9" w14:textId="77777777" w:rsidR="00AF609F" w:rsidRDefault="00AF609F" w:rsidP="00AF609F">
                          <w:proofErr w:type="spellStart"/>
                          <w:r>
                            <w:rPr>
                              <w:rFonts w:ascii="Arial Black" w:hAnsi="Arial Black" w:cs="Arial Black"/>
                              <w:b/>
                              <w:bCs/>
                              <w:color w:val="FF0000"/>
                              <w:sz w:val="16"/>
                              <w:szCs w:val="16"/>
                              <w:lang w:val="en-US"/>
                            </w:rPr>
                            <w:t>Coordinación</w:t>
                          </w:r>
                          <w:proofErr w:type="spellEnd"/>
                          <w:r>
                            <w:rPr>
                              <w:rFonts w:ascii="Arial Black" w:hAnsi="Arial Black" w:cs="Arial Black"/>
                              <w:b/>
                              <w:bCs/>
                              <w:color w:val="FF0000"/>
                              <w:sz w:val="16"/>
                              <w:szCs w:val="16"/>
                              <w:lang w:val="en-US"/>
                            </w:rPr>
                            <w:t xml:space="preserve"> PR</w:t>
                          </w:r>
                        </w:p>
                      </w:txbxContent>
                    </v:textbox>
                  </v:rect>
                  <v:rect id="Rectangle 29" o:spid="_x0000_s1054" style="position:absolute;left:11125;top:31965;width:343;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7B7C9878" w14:textId="77777777" w:rsidR="00AF609F" w:rsidRDefault="00AF609F" w:rsidP="00AF609F">
                          <w:r>
                            <w:rPr>
                              <w:rFonts w:ascii="Arial Black" w:hAnsi="Arial Black" w:cs="Arial Black"/>
                              <w:b/>
                              <w:bCs/>
                              <w:color w:val="FF0000"/>
                              <w:sz w:val="16"/>
                              <w:szCs w:val="16"/>
                              <w:lang w:val="en-US"/>
                            </w:rPr>
                            <w:t>-</w:t>
                          </w:r>
                        </w:p>
                      </w:txbxContent>
                    </v:textbox>
                  </v:rect>
                  <v:rect id="Rectangle 30" o:spid="_x0000_s1055" style="position:absolute;left:11430;top:31965;width:1358;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673B708B" w14:textId="77777777" w:rsidR="00AF609F" w:rsidRDefault="00AF609F" w:rsidP="00AF609F">
                          <w:r>
                            <w:rPr>
                              <w:rFonts w:ascii="Arial Black" w:hAnsi="Arial Black" w:cs="Arial Black"/>
                              <w:b/>
                              <w:bCs/>
                              <w:color w:val="FF0000"/>
                              <w:sz w:val="16"/>
                              <w:szCs w:val="16"/>
                              <w:lang w:val="en-US"/>
                            </w:rPr>
                            <w:t>20</w:t>
                          </w:r>
                        </w:p>
                      </w:txbxContent>
                    </v:textbox>
                  </v:rect>
                  <v:rect id="Rectangle 31" o:spid="_x0000_s1056" style="position:absolute;left:5829;top:33172;width:3334;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7AAF1F6C" w14:textId="77777777" w:rsidR="00AF609F" w:rsidRDefault="00AF609F" w:rsidP="00AF609F">
                          <w:r>
                            <w:rPr>
                              <w:rFonts w:ascii="Arial Black" w:hAnsi="Arial Black" w:cs="Arial Black"/>
                              <w:b/>
                              <w:bCs/>
                              <w:color w:val="FF0000"/>
                              <w:sz w:val="16"/>
                              <w:szCs w:val="16"/>
                              <w:lang w:val="en-US"/>
                            </w:rPr>
                            <w:t>(Perú)</w:t>
                          </w:r>
                        </w:p>
                      </w:txbxContent>
                    </v:textbox>
                  </v:rect>
                  <v:rect id="Rectangle 32" o:spid="_x0000_s1057" style="position:absolute;left:16560;top:10140;width:12021;height: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" filled="f" strokecolor="red" strokeweight="1.8pt">
                    <v:stroke joinstyle="round"/>
                  </v:rect>
                  <v:rect id="Rectangle 33" o:spid="_x0000_s1058" style="position:absolute;left:18878;top:11271;width:7792;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05A7205F" w14:textId="77777777" w:rsidR="00AF609F" w:rsidRDefault="00AF609F" w:rsidP="00AF609F">
                          <w:r>
                            <w:rPr>
                              <w:rFonts w:ascii="Arial" w:hAnsi="Arial" w:cs="Arial"/>
                              <w:b/>
                              <w:bCs/>
                              <w:color w:val="000000"/>
                              <w:sz w:val="16"/>
                              <w:szCs w:val="16"/>
                              <w:lang w:val="en-US"/>
                            </w:rPr>
                            <w:t xml:space="preserve">COORDINADOR </w:t>
                          </w:r>
                        </w:p>
                      </w:txbxContent>
                    </v:textbox>
                  </v:rect>
                  <v:rect id="Rectangle 34" o:spid="_x0000_s1059" style="position:absolute;left:18802;top:12484;width:7677;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2872B5E2" w14:textId="77777777" w:rsidR="00AF609F" w:rsidRDefault="00AF609F" w:rsidP="00AF609F">
                          <w:r>
                            <w:rPr>
                              <w:rFonts w:ascii="Arial" w:hAnsi="Arial" w:cs="Arial"/>
                              <w:b/>
                              <w:bCs/>
                              <w:color w:val="000000"/>
                              <w:sz w:val="16"/>
                              <w:szCs w:val="16"/>
                              <w:lang w:val="en-US"/>
                            </w:rPr>
                            <w:t>TÉCNICO PERÚ</w:t>
                          </w:r>
                        </w:p>
                      </w:txbxContent>
                    </v:textbox>
                  </v:rect>
                  <v:rect id="Rectangle 35" o:spid="_x0000_s1060" style="position:absolute;left:17291;top:13690;width:342;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63FC6A24" w14:textId="77777777" w:rsidR="00AF609F" w:rsidRDefault="00AF609F" w:rsidP="00AF609F">
                          <w:r>
                            <w:rPr>
                              <w:rFonts w:ascii="Arial" w:hAnsi="Arial" w:cs="Arial"/>
                              <w:color w:val="000000"/>
                              <w:sz w:val="16"/>
                              <w:szCs w:val="16"/>
                              <w:lang w:val="en-US"/>
                            </w:rPr>
                            <w:t>-</w:t>
                          </w:r>
                        </w:p>
                      </w:txbxContent>
                    </v:textbox>
                  </v:rect>
                  <v:rect id="Rectangle 36" o:spid="_x0000_s1061" style="position:absolute;left:18649;top:13690;width:339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176A4990" w14:textId="77777777" w:rsidR="00AF609F" w:rsidRDefault="00AF609F" w:rsidP="00AF609F">
                          <w:r>
                            <w:rPr>
                              <w:rFonts w:ascii="Arial" w:hAnsi="Arial" w:cs="Arial"/>
                              <w:color w:val="000000"/>
                              <w:sz w:val="16"/>
                              <w:szCs w:val="16"/>
                              <w:lang w:val="en-US"/>
                            </w:rPr>
                            <w:t>MINEM</w:t>
                          </w:r>
                        </w:p>
                      </w:txbxContent>
                    </v:textbox>
                  </v:rect>
                  <v:rect id="Rectangle 37" o:spid="_x0000_s1062" style="position:absolute;left:17291;top:14903;width:342;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60E85761" w14:textId="77777777" w:rsidR="00AF609F" w:rsidRDefault="00AF609F" w:rsidP="00AF609F">
                          <w:r>
                            <w:rPr>
                              <w:rFonts w:ascii="Arial" w:hAnsi="Arial" w:cs="Arial"/>
                              <w:color w:val="000000"/>
                              <w:sz w:val="16"/>
                              <w:szCs w:val="16"/>
                              <w:lang w:val="en-US"/>
                            </w:rPr>
                            <w:t>-</w:t>
                          </w:r>
                        </w:p>
                      </w:txbxContent>
                    </v:textbox>
                  </v:rect>
                  <v:rect id="Rectangle 38" o:spid="_x0000_s1063" style="position:absolute;left:18649;top:14903;width:6554;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0C5C16F1" w14:textId="77777777" w:rsidR="00AF609F" w:rsidRDefault="00AF609F" w:rsidP="00AF609F">
                          <w:r>
                            <w:rPr>
                              <w:rFonts w:ascii="Arial" w:hAnsi="Arial" w:cs="Arial"/>
                              <w:color w:val="000000"/>
                              <w:sz w:val="16"/>
                              <w:szCs w:val="16"/>
                              <w:lang w:val="en-US"/>
                            </w:rPr>
                            <w:t>OSINERGMIN</w:t>
                          </w:r>
                        </w:p>
                      </w:txbxContent>
                    </v:textbox>
                  </v:rect>
                  <v:rect id="Rectangle 39" o:spid="_x0000_s1064" style="position:absolute;left:17291;top:16116;width:342;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5549D1FD" w14:textId="77777777" w:rsidR="00AF609F" w:rsidRDefault="00AF609F" w:rsidP="00AF609F">
                          <w:r>
                            <w:rPr>
                              <w:rFonts w:ascii="Arial" w:hAnsi="Arial" w:cs="Arial"/>
                              <w:color w:val="000000"/>
                              <w:sz w:val="16"/>
                              <w:szCs w:val="16"/>
                              <w:lang w:val="en-US"/>
                            </w:rPr>
                            <w:t>-</w:t>
                          </w:r>
                        </w:p>
                      </w:txbxContent>
                    </v:textbox>
                  </v:rect>
                  <v:rect id="Rectangle 40" o:spid="_x0000_s1065" style="position:absolute;left:18649;top:16116;width:2883;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6E71DD85" w14:textId="77777777" w:rsidR="00AF609F" w:rsidRDefault="00AF609F" w:rsidP="00AF609F">
                          <w:r>
                            <w:rPr>
                              <w:rFonts w:ascii="Arial" w:hAnsi="Arial" w:cs="Arial"/>
                              <w:color w:val="000000"/>
                              <w:sz w:val="16"/>
                              <w:szCs w:val="16"/>
                              <w:lang w:val="en-US"/>
                            </w:rPr>
                            <w:t>COES</w:t>
                          </w:r>
                        </w:p>
                      </w:txbxContent>
                    </v:textbox>
                  </v:rect>
                  <v:rect id="Rectangle 41" o:spid="_x0000_s1066" style="position:absolute;left:38036;top:10140;width:12776;height: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" filled="f" strokecolor="#290fe7" strokeweight="1.8pt">
                    <v:stroke joinstyle="round"/>
                  </v:rect>
                  <v:rect id="Rectangle 42" o:spid="_x0000_s1067" style="position:absolute;left:40754;top:11252;width:7791;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7F49311E" w14:textId="77777777" w:rsidR="00AF609F" w:rsidRDefault="00AF609F" w:rsidP="00AF609F">
                          <w:r>
                            <w:rPr>
                              <w:rFonts w:ascii="Arial" w:hAnsi="Arial" w:cs="Arial"/>
                              <w:b/>
                              <w:bCs/>
                              <w:color w:val="000000"/>
                              <w:sz w:val="16"/>
                              <w:szCs w:val="16"/>
                              <w:lang w:val="en-US"/>
                            </w:rPr>
                            <w:t xml:space="preserve">COORDINADOR </w:t>
                          </w:r>
                        </w:p>
                      </w:txbxContent>
                    </v:textbox>
                  </v:rect>
                  <v:rect id="Rectangle 43" o:spid="_x0000_s1068" style="position:absolute;left:39617;top:12465;width:9995;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254AE56" w14:textId="77777777" w:rsidR="00AF609F" w:rsidRDefault="00AF609F" w:rsidP="00AF609F">
                          <w:r>
                            <w:rPr>
                              <w:rFonts w:ascii="Arial" w:hAnsi="Arial" w:cs="Arial"/>
                              <w:b/>
                              <w:bCs/>
                              <w:color w:val="000000"/>
                              <w:sz w:val="16"/>
                              <w:szCs w:val="16"/>
                              <w:lang w:val="en-US"/>
                            </w:rPr>
                            <w:t>TÉCNICO ECUADOR</w:t>
                          </w:r>
                        </w:p>
                      </w:txbxContent>
                    </v:textbox>
                  </v:rect>
                  <v:rect id="Rectangle 44" o:spid="_x0000_s1069" style="position:absolute;left:38785;top:13671;width:34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7ABE9F9B" w14:textId="77777777" w:rsidR="00AF609F" w:rsidRDefault="00AF609F" w:rsidP="00AF609F">
                          <w:r>
                            <w:rPr>
                              <w:rFonts w:ascii="Arial" w:hAnsi="Arial" w:cs="Arial"/>
                              <w:color w:val="000000"/>
                              <w:sz w:val="16"/>
                              <w:szCs w:val="16"/>
                              <w:lang w:val="en-US"/>
                            </w:rPr>
                            <w:t>-</w:t>
                          </w:r>
                        </w:p>
                      </w:txbxContent>
                    </v:textbox>
                  </v:rect>
                  <v:rect id="Rectangle 45" o:spid="_x0000_s1070" style="position:absolute;left:40144;top:13671;width:2940;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54F2C9E" w14:textId="77777777" w:rsidR="00AF609F" w:rsidRDefault="00AF609F" w:rsidP="00AF609F">
                          <w:r>
                            <w:rPr>
                              <w:rFonts w:ascii="Arial" w:hAnsi="Arial" w:cs="Arial"/>
                              <w:color w:val="000000"/>
                              <w:sz w:val="16"/>
                              <w:szCs w:val="16"/>
                              <w:lang w:val="en-US"/>
                            </w:rPr>
                            <w:t>MEER</w:t>
                          </w:r>
                        </w:p>
                      </w:txbxContent>
                    </v:textbox>
                  </v:rect>
                  <v:rect id="Rectangle 46" o:spid="_x0000_s1071" style="position:absolute;left:38785;top:14884;width:34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603F4F90" w14:textId="77777777" w:rsidR="00AF609F" w:rsidRDefault="00AF609F" w:rsidP="00AF609F">
                          <w:r>
                            <w:rPr>
                              <w:rFonts w:ascii="Arial" w:hAnsi="Arial" w:cs="Arial"/>
                              <w:color w:val="000000"/>
                              <w:sz w:val="16"/>
                              <w:szCs w:val="16"/>
                              <w:lang w:val="en-US"/>
                            </w:rPr>
                            <w:t>-</w:t>
                          </w:r>
                        </w:p>
                      </w:txbxContent>
                    </v:textbox>
                  </v:rect>
                  <v:rect id="Rectangle 47" o:spid="_x0000_s1072" style="position:absolute;left:40144;top:14884;width:491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5557CB2A" w14:textId="77777777" w:rsidR="00AF609F" w:rsidRDefault="00AF609F" w:rsidP="00AF609F">
                          <w:r>
                            <w:rPr>
                              <w:rFonts w:ascii="Arial" w:hAnsi="Arial" w:cs="Arial"/>
                              <w:color w:val="000000"/>
                              <w:sz w:val="16"/>
                              <w:szCs w:val="16"/>
                              <w:lang w:val="en-US"/>
                            </w:rPr>
                            <w:t>ARCONEL</w:t>
                          </w:r>
                        </w:p>
                      </w:txbxContent>
                    </v:textbox>
                  </v:rect>
                  <v:rect id="Rectangle 48" o:spid="_x0000_s1073" style="position:absolute;left:38785;top:16097;width:343;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105064C2" w14:textId="77777777" w:rsidR="00AF609F" w:rsidRDefault="00AF609F" w:rsidP="00AF609F">
                          <w:r>
                            <w:rPr>
                              <w:rFonts w:ascii="Arial" w:hAnsi="Arial" w:cs="Arial"/>
                              <w:color w:val="000000"/>
                              <w:sz w:val="16"/>
                              <w:szCs w:val="16"/>
                              <w:lang w:val="en-US"/>
                            </w:rPr>
                            <w:t>-</w:t>
                          </w:r>
                        </w:p>
                      </w:txbxContent>
                    </v:textbox>
                  </v:rect>
                  <v:rect id="Rectangle 49" o:spid="_x0000_s1074" style="position:absolute;left:40144;top:16097;width:4236;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717D3816" w14:textId="77777777" w:rsidR="00AF609F" w:rsidRDefault="00AF609F" w:rsidP="00AF609F">
                          <w:r>
                            <w:rPr>
                              <w:rFonts w:ascii="Arial" w:hAnsi="Arial" w:cs="Arial"/>
                              <w:color w:val="000000"/>
                              <w:sz w:val="16"/>
                              <w:szCs w:val="16"/>
                              <w:lang w:val="en-US"/>
                            </w:rPr>
                            <w:t>CENACE</w:t>
                          </w:r>
                        </w:p>
                      </w:txbxContent>
                    </v:textbox>
                  </v:rect>
                  <v:rect id="Rectangle 50" o:spid="_x0000_s1075" style="position:absolute;left:38785;top:17303;width:34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2ED47C3A" w14:textId="77777777" w:rsidR="00AF609F" w:rsidRDefault="00AF609F" w:rsidP="00AF609F">
                          <w:r>
                            <w:rPr>
                              <w:rFonts w:ascii="Arial" w:hAnsi="Arial" w:cs="Arial"/>
                              <w:color w:val="000000"/>
                              <w:sz w:val="16"/>
                              <w:szCs w:val="16"/>
                              <w:lang w:val="en-US"/>
                            </w:rPr>
                            <w:t>-</w:t>
                          </w:r>
                        </w:p>
                      </w:txbxContent>
                    </v:textbox>
                  </v:rect>
                  <v:rect id="Rectangle 51" o:spid="_x0000_s1076" style="position:absolute;left:40144;top:17303;width:847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493CE438" w14:textId="77777777" w:rsidR="00AF609F" w:rsidRDefault="00AF609F" w:rsidP="00AF609F">
                          <w:r>
                            <w:rPr>
                              <w:rFonts w:ascii="Arial" w:hAnsi="Arial" w:cs="Arial"/>
                              <w:color w:val="000000"/>
                              <w:sz w:val="16"/>
                              <w:szCs w:val="16"/>
                              <w:lang w:val="en-US"/>
                            </w:rPr>
                            <w:t>TRANSELECTRIC</w:t>
                          </w:r>
                        </w:p>
                      </w:txbxContent>
                    </v:textbox>
                  </v:rect>
                  <v:shape id="Freeform 52" o:spid="_x0000_s1077" style="position:absolute;left:33159;top:38;width:248;height:46666;visibility:visible;mso-wrap-style:square;v-text-anchor:top" coordsize="39,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" path="m15,r,95l39,96,39,1,15,xm15,167r,95l39,263r,-95l15,167xm15,334r,95l38,430r,-96l15,334xm15,500r,96l38,597r,-96l15,500xm14,667r,96l38,763r,-95l14,667xm14,834r,96l38,930r,-96l14,834xm13,1001r,95l37,1096r,-95l13,1001xm13,1168r,95l37,1263r,-95l13,1168xm12,1335r,95l36,1430r,-95l12,1335xm12,1502r,95l36,1597r,-95l12,1502xm12,1668r,96l35,1764r1,-96l12,1668xm12,1835r,96l35,1931r,-96l12,1835xm12,2002r-1,95l35,2097r,-95l12,2002xm11,2169r,95l35,2264r,-95l11,2169xm11,2336r-1,95l34,2431r1,-95l11,2336xm10,2503r,95l34,2598r,-95l10,2503xm10,2669r-1,96l33,2765r1,-96l10,2669xm9,2836r,96l33,2932r,-96l9,2836xm9,3003r,95l33,3098r,-95l9,3003xm9,3170r,95l32,3265r,-95l9,3170xm9,3337r,95l32,3432r,-95l9,3337xm8,3504r,95l32,3599r,-95l8,3504xm8,3671r,95l32,3766r,-95l8,3671xm7,3837r,96l31,3933r,-96l7,3837xm7,4004r,96l31,4100r,-96l7,4004xm6,4171r,95l30,4266r,-95l6,4171xm6,4338r,95l30,4433r,-95l6,4338xm6,4505r,95l30,4600r,-95l6,4505xm6,4672r,95l30,4767r,-95l6,4672xm6,4838r-1,96l29,4934r1,-96l6,4838xm5,5005r,96l29,5101r,-96l5,5005xm5,5172r-1,95l28,5267r1,-95l5,5172xm4,5339r,95l28,5434r,-95l4,5339xm4,5506r-1,95l27,5601r1,-95l4,5506xm3,5673r,95l27,5768r,-95l3,5673xm3,5839r,96l27,5935r,-96l3,5839xm3,6006r,96l27,6102r,-96l3,6006xm3,6173r,96l27,6269r,-96l3,6173xm2,6340r,95l26,6435r,-95l2,6340xm2,6507r,95l26,6602r,-95l2,6507xm1,6674r,95l25,6769r,-95l1,6674xm1,6841r,95l25,6936r,-95l1,6841xm,7007r,96l24,7103r,-96l,7007xm,7174r,96l24,7270r,-96l,7174xm,7341r,8l24,7349r,-8l,7341xe" fillcolor="black" strokeweight=".05pt">
                    <v:path arrowok="t" o:connecttype="custom" o:connectlocs="24765,635;24765,167005;9525,272415;9525,317500;9525,317500;24130,424180;24130,590550;8255,695960;8255,741680;8255,741680;22860,847725;22860,1014095;7620,1120140;7620,1165225;7620,1165225;22225,1271270;22225,1437640;6350,1543685;6350,1589405;6350,1589405;21590,1694815;20955,1861820;5715,1967230;5715,2012950;5715,2012950;20320,2118995;20320,2285365;5080,2391410;4445,2436495;4445,2436495;19685,2542540;19050,2708910;3810,2814955;3810,2860675;3810,2860675;19050,2966720;18415,3133090;3175,3239135;3175,3284220;3175,3284220;17780,3390265;17145,3556635;1905,3662680;1905,3707765;1905,3707765;17145,3813810;17145,3980815;1270,4086225;1270,4131945;1270,4131945;15875,4237990;15875,4404360;0,4510405;0,4555490;0,4555490;15240,4661535" o:connectangles="0,0,0,0,0,0,0,0,0,0,0,0,0,0,0,0,0,0,0,0,0,0,0,0,0,0,0,0,0,0,0,0,0,0,0,0,0,0,0,0,0,0,0,0,0,0,0,0,0,0,0,0,0,0,0,0"/>
                    <o:lock v:ext="edit" verticies="t"/>
                  </v:shape>
                  <v:rect id="Rectangle 53" o:spid="_x0000_s1078" style="position:absolute;left:15125;top:41770;width:10586;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" filled="f" strokecolor="white" strokeweight="1.8pt">
                    <v:stroke joinstyle="round"/>
                  </v:rect>
                  <v:rect id="Rectangle 54" o:spid="_x0000_s1079" style="position:absolute;left:16795;top:41821;width:7836;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28F1B475" w14:textId="77777777" w:rsidR="00AF609F" w:rsidRDefault="00AF609F" w:rsidP="00AF609F">
                          <w:r>
                            <w:rPr>
                              <w:rFonts w:ascii="Arial Black" w:hAnsi="Arial Black" w:cs="Arial Black"/>
                              <w:b/>
                              <w:bCs/>
                              <w:color w:val="FF0000"/>
                              <w:sz w:val="20"/>
                              <w:szCs w:val="20"/>
                              <w:lang w:val="en-US"/>
                            </w:rPr>
                            <w:t xml:space="preserve">PROYECTO </w:t>
                          </w:r>
                        </w:p>
                      </w:txbxContent>
                    </v:textbox>
                  </v:rect>
                  <v:rect id="Rectangle 55" o:spid="_x0000_s1080" style="position:absolute;left:18611;top:43249;width:3887;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57C21906" w14:textId="77777777" w:rsidR="00AF609F" w:rsidRDefault="00AF609F" w:rsidP="00AF609F">
                          <w:r>
                            <w:rPr>
                              <w:rFonts w:ascii="Arial Black" w:hAnsi="Arial Black" w:cs="Arial Black"/>
                              <w:b/>
                              <w:bCs/>
                              <w:color w:val="FF0000"/>
                              <w:sz w:val="20"/>
                              <w:szCs w:val="20"/>
                              <w:lang w:val="en-US"/>
                            </w:rPr>
                            <w:t>PERÚ</w:t>
                          </w:r>
                        </w:p>
                      </w:txbxContent>
                    </v:textbox>
                  </v:rect>
                  <v:rect id="Rectangle 56" o:spid="_x0000_s1081" style="position:absolute;left:39243;top:41770;width:12782;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" filled="f" strokecolor="white" strokeweight="1.8pt">
                    <v:stroke joinstyle="round"/>
                  </v:rect>
                  <v:rect id="Rectangle 57" o:spid="_x0000_s1082" style="position:absolute;left:41986;top:41681;width:7836;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567D9A6F" w14:textId="77777777" w:rsidR="00AF609F" w:rsidRDefault="00AF609F" w:rsidP="00AF609F">
                          <w:r>
                            <w:rPr>
                              <w:rFonts w:ascii="Arial Black" w:hAnsi="Arial Black" w:cs="Arial Black"/>
                              <w:b/>
                              <w:bCs/>
                              <w:color w:val="290FE7"/>
                              <w:sz w:val="20"/>
                              <w:szCs w:val="20"/>
                              <w:lang w:val="en-US"/>
                            </w:rPr>
                            <w:t xml:space="preserve">PROYECTO </w:t>
                          </w:r>
                        </w:p>
                      </w:txbxContent>
                    </v:textbox>
                  </v:rect>
                  <v:rect id="Rectangle 58" o:spid="_x0000_s1083" style="position:absolute;left:42367;top:43110;width:6985;height:29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5E8C9269" w14:textId="77777777" w:rsidR="00AF609F" w:rsidRDefault="00AF609F" w:rsidP="00AF609F">
                          <w:r>
                            <w:rPr>
                              <w:rFonts w:ascii="Arial Black" w:hAnsi="Arial Black" w:cs="Arial Black"/>
                              <w:b/>
                              <w:bCs/>
                              <w:color w:val="290FE7"/>
                              <w:sz w:val="20"/>
                              <w:szCs w:val="20"/>
                              <w:lang w:val="en-US"/>
                            </w:rPr>
                            <w:t>ECUADOR</w:t>
                          </w:r>
                        </w:p>
                      </w:txbxContent>
                    </v:textbox>
                  </v:rect>
                  <v:shape id="Picture 59" o:spid="_x0000_s1084" type="#_x0000_t75" style="position:absolute;left:25031;top:41395;width:6426;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">
                    <v:imagedata r:id="rId28" o:title=""/>
                  </v:shape>
                  <v:shape id="Picture 60" o:spid="_x0000_s1085" type="#_x0000_t75" style="position:absolute;left:35693;top:41243;width:5670;height:3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">
                    <v:imagedata r:id="rId29" o:title=""/>
                  </v:shape>
                  <v:rect id="Rectangle 61" o:spid="_x0000_s1086" style="position:absolute;left:15125;top:23006;width:14288;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" filled="f" strokecolor="red" strokeweight="1.8pt">
                    <v:stroke joinstyle="round"/>
                  </v:rect>
                  <v:rect id="Rectangle 62" o:spid="_x0000_s1087" style="position:absolute;left:16122;top:23437;width:12649;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2811733C" w14:textId="77777777" w:rsidR="00AF609F" w:rsidRDefault="00AF609F" w:rsidP="00AF609F">
                          <w:r>
                            <w:rPr>
                              <w:rFonts w:ascii="Arial" w:hAnsi="Arial" w:cs="Arial"/>
                              <w:b/>
                              <w:bCs/>
                              <w:color w:val="000000"/>
                              <w:sz w:val="16"/>
                              <w:szCs w:val="16"/>
                              <w:lang w:val="en-US"/>
                            </w:rPr>
                            <w:t xml:space="preserve">TITULAR DEL PROYECTO </w:t>
                          </w:r>
                        </w:p>
                      </w:txbxContent>
                    </v:textbox>
                  </v:rect>
                  <v:rect id="Rectangle 63" o:spid="_x0000_s1088" style="position:absolute;left:20885;top:24650;width:282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505FD583" w14:textId="77777777" w:rsidR="00AF609F" w:rsidRDefault="00AF609F" w:rsidP="00AF609F">
                          <w:r>
                            <w:rPr>
                              <w:rFonts w:ascii="Arial" w:hAnsi="Arial" w:cs="Arial"/>
                              <w:b/>
                              <w:bCs/>
                              <w:color w:val="000000"/>
                              <w:sz w:val="16"/>
                              <w:szCs w:val="16"/>
                              <w:lang w:val="en-US"/>
                            </w:rPr>
                            <w:t>PERÚ</w:t>
                          </w:r>
                        </w:p>
                      </w:txbxContent>
                    </v:textbox>
                  </v:rect>
                  <v:rect id="Rectangle 64" o:spid="_x0000_s1089" style="position:absolute;left:18167;top:25857;width:298;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10D8E08C" w14:textId="77777777" w:rsidR="00AF609F" w:rsidRDefault="00AF609F" w:rsidP="00AF609F">
                          <w:r>
                            <w:rPr>
                              <w:rFonts w:ascii="Arial" w:hAnsi="Arial" w:cs="Arial"/>
                              <w:color w:val="000000"/>
                              <w:sz w:val="14"/>
                              <w:szCs w:val="14"/>
                              <w:lang w:val="en-US"/>
                            </w:rPr>
                            <w:t>-</w:t>
                          </w:r>
                        </w:p>
                      </w:txbxContent>
                    </v:textbox>
                  </v:rect>
                  <v:rect id="Rectangle 65" o:spid="_x0000_s1090" style="position:absolute;left:18694;top:25857;width:7563;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6EAC4115" w14:textId="77777777" w:rsidR="00AF609F" w:rsidRDefault="00AF609F" w:rsidP="00AF609F">
                          <w:r>
                            <w:rPr>
                              <w:rFonts w:ascii="Arial" w:hAnsi="Arial" w:cs="Arial"/>
                              <w:color w:val="000000"/>
                              <w:sz w:val="14"/>
                              <w:szCs w:val="14"/>
                              <w:lang w:val="en-US"/>
                            </w:rPr>
                            <w:t>CONCESIONARIO</w:t>
                          </w:r>
                        </w:p>
                      </w:txbxContent>
                    </v:textbox>
                  </v:rect>
                  <v:rect id="Rectangle 66" o:spid="_x0000_s1091" style="position:absolute;left:22098;top:26917;width:342;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64C74281" w14:textId="77777777" w:rsidR="00AF609F" w:rsidRDefault="00AF609F" w:rsidP="00AF609F">
                          <w:r>
                            <w:rPr>
                              <w:rFonts w:ascii="Arial" w:hAnsi="Arial" w:cs="Arial"/>
                              <w:b/>
                              <w:bCs/>
                              <w:color w:val="000000"/>
                              <w:sz w:val="16"/>
                              <w:szCs w:val="16"/>
                              <w:lang w:val="en-US"/>
                            </w:rPr>
                            <w:t>-</w:t>
                          </w:r>
                        </w:p>
                      </w:txbxContent>
                    </v:textbox>
                  </v:rect>
                  <v:rect id="Rectangle 67" o:spid="_x0000_s1092" style="position:absolute;left:13462;top:32918;width:5441;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" filled="f" strokecolor="red" strokeweight="1.8pt">
                    <v:stroke joinstyle="round"/>
                  </v:rect>
                  <v:rect id="Rectangle 68" o:spid="_x0000_s1093" style="position:absolute;left:14770;top:34010;width:288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3A6E49CF" w14:textId="77777777" w:rsidR="00AF609F" w:rsidRDefault="00AF609F" w:rsidP="00AF609F">
                          <w:r>
                            <w:rPr>
                              <w:rFonts w:ascii="Arial" w:hAnsi="Arial" w:cs="Arial"/>
                              <w:b/>
                              <w:bCs/>
                              <w:color w:val="000000"/>
                              <w:sz w:val="16"/>
                              <w:szCs w:val="16"/>
                              <w:lang w:val="en-US"/>
                            </w:rPr>
                            <w:t>COES</w:t>
                          </w:r>
                        </w:p>
                      </w:txbxContent>
                    </v:textbox>
                  </v:rect>
                  <v:rect id="Rectangle 69" o:spid="_x0000_s1094" style="position:absolute;left:22758;top:32918;width:9607;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" filled="f" strokecolor="red" strokeweight="1.8pt">
                    <v:stroke joinstyle="round"/>
                  </v:rect>
                  <v:rect id="Rectangle 70" o:spid="_x0000_s1095" style="position:absolute;left:24904;top:33401;width:5645;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3EF997CC" w14:textId="77777777" w:rsidR="00AF609F" w:rsidRDefault="00AF609F" w:rsidP="00AF609F">
                          <w:r>
                            <w:rPr>
                              <w:rFonts w:ascii="Arial" w:hAnsi="Arial" w:cs="Arial"/>
                              <w:b/>
                              <w:bCs/>
                              <w:color w:val="000000"/>
                              <w:sz w:val="16"/>
                              <w:szCs w:val="16"/>
                              <w:lang w:val="en-US"/>
                            </w:rPr>
                            <w:t xml:space="preserve">TERCEROS </w:t>
                          </w:r>
                        </w:p>
                      </w:txbxContent>
                    </v:textbox>
                  </v:rect>
                  <v:rect id="Rectangle 71" o:spid="_x0000_s1096" style="position:absolute;left:23615;top:34613;width:8242;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4D4E32CD" w14:textId="77777777" w:rsidR="00AF609F" w:rsidRDefault="00AF609F" w:rsidP="00AF609F">
                          <w:r>
                            <w:rPr>
                              <w:rFonts w:ascii="Arial" w:hAnsi="Arial" w:cs="Arial"/>
                              <w:b/>
                              <w:bCs/>
                              <w:color w:val="000000"/>
                              <w:sz w:val="16"/>
                              <w:szCs w:val="16"/>
                              <w:lang w:val="en-US"/>
                            </w:rPr>
                            <w:t>INVOLUCRADOS</w:t>
                          </w:r>
                        </w:p>
                      </w:txbxContent>
                    </v:textbox>
                  </v:rect>
                  <v:rect id="Rectangle 72" o:spid="_x0000_s1097" style="position:absolute;left:16865;top:2273;width:1141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" filled="f" strokecolor="red" strokeweight="1.8pt">
                    <v:stroke joinstyle="round"/>
                  </v:rect>
                  <v:rect id="Rectangle 73" o:spid="_x0000_s1098" style="position:absolute;left:19107;top:2813;width:7061;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2B868AA5" w14:textId="77777777" w:rsidR="00AF609F" w:rsidRDefault="00AF609F" w:rsidP="00AF609F">
                          <w:r>
                            <w:rPr>
                              <w:rFonts w:ascii="Arial" w:hAnsi="Arial" w:cs="Arial"/>
                              <w:b/>
                              <w:bCs/>
                              <w:color w:val="000000"/>
                              <w:sz w:val="16"/>
                              <w:szCs w:val="16"/>
                              <w:lang w:val="en-US"/>
                            </w:rPr>
                            <w:t>COMITÉ PERÚ</w:t>
                          </w:r>
                        </w:p>
                      </w:txbxContent>
                    </v:textbox>
                  </v:rect>
                  <v:rect id="Rectangle 74" o:spid="_x0000_s1099" style="position:absolute;left:17595;top:4025;width:343;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7D8FE038" w14:textId="77777777" w:rsidR="00AF609F" w:rsidRDefault="00AF609F" w:rsidP="00AF609F">
                          <w:r>
                            <w:rPr>
                              <w:rFonts w:ascii="Arial" w:hAnsi="Arial" w:cs="Arial"/>
                              <w:color w:val="000000"/>
                              <w:sz w:val="16"/>
                              <w:szCs w:val="16"/>
                              <w:lang w:val="en-US"/>
                            </w:rPr>
                            <w:t>-</w:t>
                          </w:r>
                        </w:p>
                      </w:txbxContent>
                    </v:textbox>
                  </v:rect>
                  <v:rect id="Rectangle 75" o:spid="_x0000_s1100" style="position:absolute;left:18954;top:4025;width:339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0CA5E594" w14:textId="77777777" w:rsidR="00AF609F" w:rsidRDefault="00AF609F" w:rsidP="00AF609F">
                          <w:r>
                            <w:rPr>
                              <w:rFonts w:ascii="Arial" w:hAnsi="Arial" w:cs="Arial"/>
                              <w:color w:val="000000"/>
                              <w:sz w:val="16"/>
                              <w:szCs w:val="16"/>
                              <w:lang w:val="en-US"/>
                            </w:rPr>
                            <w:t>MINEM</w:t>
                          </w:r>
                        </w:p>
                      </w:txbxContent>
                    </v:textbox>
                  </v:rect>
                  <v:rect id="Rectangle 76" o:spid="_x0000_s1101" style="position:absolute;left:38265;top:2273;width:12547;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" filled="f" strokecolor="#290fe7" strokeweight="1.8pt">
                    <v:stroke joinstyle="round"/>
                  </v:rect>
                  <v:rect id="Rectangle 77" o:spid="_x0000_s1102" style="position:absolute;left:40049;top:2813;width:9373;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687F3A6D" w14:textId="77777777" w:rsidR="00AF609F" w:rsidRDefault="00AF609F" w:rsidP="00AF609F">
                          <w:r>
                            <w:rPr>
                              <w:rFonts w:ascii="Arial" w:hAnsi="Arial" w:cs="Arial"/>
                              <w:b/>
                              <w:bCs/>
                              <w:color w:val="000000"/>
                              <w:sz w:val="16"/>
                              <w:szCs w:val="16"/>
                              <w:lang w:val="en-US"/>
                            </w:rPr>
                            <w:t>COMITÉ ECUADOR</w:t>
                          </w:r>
                        </w:p>
                      </w:txbxContent>
                    </v:textbox>
                  </v:rect>
                  <v:rect id="Rectangle 78" o:spid="_x0000_s1103" style="position:absolute;left:38989;top:4025;width:342;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0AA18944" w14:textId="77777777" w:rsidR="00AF609F" w:rsidRDefault="00AF609F" w:rsidP="00AF609F">
                          <w:r>
                            <w:rPr>
                              <w:rFonts w:ascii="Arial" w:hAnsi="Arial" w:cs="Arial"/>
                              <w:color w:val="000000"/>
                              <w:sz w:val="16"/>
                              <w:szCs w:val="16"/>
                              <w:lang w:val="en-US"/>
                            </w:rPr>
                            <w:t>-</w:t>
                          </w:r>
                        </w:p>
                      </w:txbxContent>
                    </v:textbox>
                  </v:rect>
                  <v:rect id="Rectangle 79" o:spid="_x0000_s1104" style="position:absolute;left:40347;top:4025;width:2940;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2BD408C3" w14:textId="77777777" w:rsidR="00AF609F" w:rsidRDefault="00AF609F" w:rsidP="00AF609F">
                          <w:r>
                            <w:rPr>
                              <w:rFonts w:ascii="Arial" w:hAnsi="Arial" w:cs="Arial"/>
                              <w:color w:val="000000"/>
                              <w:sz w:val="16"/>
                              <w:szCs w:val="16"/>
                              <w:lang w:val="en-US"/>
                            </w:rPr>
                            <w:t>MEER</w:t>
                          </w:r>
                        </w:p>
                      </w:txbxContent>
                    </v:textbox>
                  </v:rect>
                  <v:rect id="Rectangle 80" o:spid="_x0000_s1105" style="position:absolute;left:38036;top:23006;width:13233;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" filled="f" strokecolor="#290fe7" strokeweight="1.8pt">
                    <v:stroke joinstyle="round"/>
                  </v:rect>
                  <v:rect id="Rectangle 81" o:spid="_x0000_s1106" style="position:absolute;left:41433;top:23374;width:666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20C05671" w14:textId="77777777" w:rsidR="00AF609F" w:rsidRDefault="00AF609F" w:rsidP="00AF609F">
                          <w:r>
                            <w:rPr>
                              <w:rFonts w:ascii="Arial" w:hAnsi="Arial" w:cs="Arial"/>
                              <w:b/>
                              <w:bCs/>
                              <w:color w:val="000000"/>
                              <w:sz w:val="16"/>
                              <w:szCs w:val="16"/>
                              <w:lang w:val="en-US"/>
                            </w:rPr>
                            <w:t>TITULAR DEL</w:t>
                          </w:r>
                        </w:p>
                      </w:txbxContent>
                    </v:textbox>
                  </v:rect>
                  <v:rect id="Rectangle 82" o:spid="_x0000_s1107" style="position:absolute;left:39312;top:24587;width:11126;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3C97ADE9" w14:textId="77777777" w:rsidR="00AF609F" w:rsidRDefault="00AF609F" w:rsidP="00AF609F">
                          <w:r>
                            <w:rPr>
                              <w:rFonts w:ascii="Arial" w:hAnsi="Arial" w:cs="Arial"/>
                              <w:b/>
                              <w:bCs/>
                              <w:color w:val="000000"/>
                              <w:sz w:val="16"/>
                              <w:szCs w:val="16"/>
                              <w:lang w:val="en-US"/>
                            </w:rPr>
                            <w:t>PROYECTO ECUADOR</w:t>
                          </w:r>
                        </w:p>
                      </w:txbxContent>
                    </v:textbox>
                  </v:rect>
                  <v:rect id="Rectangle 83" o:spid="_x0000_s1108" style="position:absolute;left:38785;top:25800;width:343;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32D775ED" w14:textId="77777777" w:rsidR="00AF609F" w:rsidRDefault="00AF609F" w:rsidP="00AF609F">
                          <w:r>
                            <w:rPr>
                              <w:rFonts w:ascii="Arial" w:hAnsi="Arial" w:cs="Arial"/>
                              <w:color w:val="000000"/>
                              <w:sz w:val="16"/>
                              <w:szCs w:val="16"/>
                              <w:lang w:val="en-US"/>
                            </w:rPr>
                            <w:t>-</w:t>
                          </w:r>
                        </w:p>
                      </w:txbxContent>
                    </v:textbox>
                  </v:rect>
                  <v:rect id="Rectangle 84" o:spid="_x0000_s1109" style="position:absolute;left:39389;top:25800;width:8470;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71F12549" w14:textId="77777777" w:rsidR="00AF609F" w:rsidRDefault="00AF609F" w:rsidP="00AF609F">
                          <w:r>
                            <w:rPr>
                              <w:rFonts w:ascii="Arial" w:hAnsi="Arial" w:cs="Arial"/>
                              <w:color w:val="000000"/>
                              <w:sz w:val="16"/>
                              <w:szCs w:val="16"/>
                              <w:lang w:val="en-US"/>
                            </w:rPr>
                            <w:t>TRANSELECTRIC</w:t>
                          </w:r>
                        </w:p>
                      </w:txbxContent>
                    </v:textbox>
                  </v:rect>
                  <v:shape id="Freeform 85" o:spid="_x0000_s1110" style="position:absolute;left:21551;top:6127;width:1131;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" path="m89,r89,90l134,90r,345l178,435,89,525,,435r44,l44,90,,90,89,xe" stroked="f">
                    <v:path arrowok="t" o:connecttype="custom" o:connectlocs="56515,0;113030,57150;85090,57150;85090,276225;113030,276225;56515,333375;0,276225;27940,276225;27940,57150;0,57150;56515,0" o:connectangles="0,0,0,0,0,0,0,0,0,0,0"/>
                  </v:shape>
                  <v:shape id="Freeform 86" o:spid="_x0000_s1111" style="position:absolute;left:21551;top:6127;width:1131;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" path="m89,r89,90l134,90r,345l178,435,89,525,,435r44,l44,90,,90,89,xe" filled="f" strokeweight=".6pt">
                    <v:path arrowok="t" o:connecttype="custom" o:connectlocs="56515,0;113030,57150;85090,57150;85090,276225;113030,276225;56515,333375;0,276225;27940,276225;27940,57150;0,57150;56515,0" o:connectangles="0,0,0,0,0,0,0,0,0,0,0"/>
                  </v:shape>
                  <v:shape id="Freeform 87" o:spid="_x0000_s1112" style="position:absolute;left:28581;top:13544;width:9531;height:1289;visibility:visible;mso-wrap-style:square;v-text-anchor:top" coordsize="1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" path="m1501,102l1400,203r,-51l102,152r,51l,102,102,r,51l1400,51r,-51l1501,102xe" stroked="f">
                    <v:path arrowok="t" o:connecttype="custom" o:connectlocs="953135,64770;889000,128905;889000,96520;64770,96520;64770,128905;0,64770;64770,0;64770,32385;889000,32385;889000,0;953135,64770" o:connectangles="0,0,0,0,0,0,0,0,0,0,0"/>
                  </v:shape>
                  <v:shape id="Freeform 88" o:spid="_x0000_s1113" style="position:absolute;left:28581;top:13544;width:9531;height:1289;visibility:visible;mso-wrap-style:square;v-text-anchor:top" coordsize="15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" path="m1501,102l1400,203r,-51l102,152r,51l,102,102,r,51l1400,51r,-51l1501,102xe" filled="f" strokeweight=".6pt">
                    <v:path arrowok="t" o:connecttype="custom" o:connectlocs="953135,64770;889000,128905;889000,96520;64770,96520;64770,128905;0,64770;64770,0;64770,32385;889000,32385;889000,0;953135,64770" o:connectangles="0,0,0,0,0,0,0,0,0,0,0"/>
                  </v:shape>
                  <v:shape id="Freeform 89" o:spid="_x0000_s1114" style="position:absolute;left:21818;top:19748;width:680;height:3061;visibility:visible;mso-wrap-style:square;v-text-anchor:top" coordsize="10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" path="m35,393l35,90r36,l71,393r-36,xm107,375l53,482,,375r107,xm,108l53,r54,108l,108xe" fillcolor="black" strokeweight=".05pt">
                    <v:path arrowok="t" o:connecttype="custom" o:connectlocs="22225,249555;22225,57150;45085,57150;45085,249555;22225,249555;67945,238125;33655,306070;0,238125;67945,238125;0,68580;33655,0;67945,68580;0,68580" o:connectangles="0,0,0,0,0,0,0,0,0,0,0,0,0"/>
                    <o:lock v:ext="edit" verticies="t"/>
                  </v:shape>
                  <v:shape id="Freeform 90" o:spid="_x0000_s1115" style="position:absolute;left:43973;top:19602;width:680;height:3061;visibility:visible;mso-wrap-style:square;v-text-anchor:top" coordsize="10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" path="m35,392l35,89r36,l71,392r-36,xm107,374l53,482,,374r107,xm,107l53,r54,107l,107xe" fillcolor="black" strokeweight=".05pt">
                    <v:path arrowok="t" o:connecttype="custom" o:connectlocs="22225,248920;22225,56515;45085,56515;45085,248920;22225,248920;67945,237490;33655,306070;0,237490;67945,237490;0,67945;33655,0;67945,67945;0,67945" o:connectangles="0,0,0,0,0,0,0,0,0,0,0,0,0"/>
                    <o:lock v:ext="edit" verticies="t"/>
                  </v:shape>
                  <v:shape id="Freeform 91" o:spid="_x0000_s1116" style="position:absolute;left:29413;top:24784;width:8585;height:679;visibility:visible;mso-wrap-style:square;v-text-anchor:top" coordsize="135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" path="m90,36r1173,l1263,71,90,71r,-35xm107,107l,54,107,r,107xm1245,r107,54l1245,107,1245,xe" fillcolor="black" strokeweight=".05pt">
                    <v:path arrowok="t" o:connecttype="custom" o:connectlocs="57150,22860;802005,22860;802005,45085;57150,45085;57150,22860;67945,67945;0,34290;67945,0;67945,67945;790575,0;858520,34290;790575,67945;790575,0" o:connectangles="0,0,0,0,0,0,0,0,0,0,0,0,0"/>
                    <o:lock v:ext="edit" verticies="t"/>
                  </v:shape>
                  <v:shape id="Freeform 92" o:spid="_x0000_s1117" style="position:absolute;left:43783;top:6127;width:1130;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" path="m89,r89,90l134,90r,345l178,435,89,525,,435r44,l44,90,,90,89,xe" stroked="f">
                    <v:path arrowok="t" o:connecttype="custom" o:connectlocs="56515,0;113030,57150;85090,57150;85090,276225;113030,276225;56515,333375;0,276225;27940,276225;27940,57150;0,57150;56515,0" o:connectangles="0,0,0,0,0,0,0,0,0,0,0"/>
                  </v:shape>
                  <v:shape id="Freeform 93" o:spid="_x0000_s1118" style="position:absolute;left:43783;top:6127;width:1130;height:3334;visibility:visible;mso-wrap-style:square;v-text-anchor:top" coordsize="1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" path="m89,r89,90l134,90r,345l178,435,89,525,,435r44,l44,90,,90,89,xe" filled="f" strokeweight=".6pt">
                    <v:path arrowok="t" o:connecttype="custom" o:connectlocs="56515,0;113030,57150;85090,57150;85090,276225;113030,276225;56515,333375;0,276225;27940,276225;27940,57150;0,57150;56515,0" o:connectangles="0,0,0,0,0,0,0,0,0,0,0"/>
                  </v:shape>
                  <v:shape id="Freeform 94" o:spid="_x0000_s1119" style="position:absolute;left:1511;top:7829;width:63843;height:76;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" path="m,l49,r,12l,12,,xm84,r48,l132,12r-48,l84,xm168,r47,l215,12r-47,l168,xm251,r48,l299,12r-48,l251,xm334,r48,l382,12r-48,l334,xm418,r47,l465,12r-47,l418,xm501,r48,l549,12r-48,l501,xm584,r48,l632,12r-48,l584,xm668,r47,l715,12r-47,l668,xm751,r49,l800,12r-49,l751,xm835,r48,l883,12r-48,l835,xm919,r47,l966,12r-47,l919,xm1002,r48,l1050,12r-48,l1002,xm1085,r48,l1133,12r-48,l1085,xm1169,r47,l1216,12r-47,l1169,xm1252,r48,l1300,12r-48,l1252,xm1335,r48,l1383,12r-48,l1335,xm1419,r47,l1466,12r-47,l1419,xm1502,r48,l1550,12r-48,l1502,xm1586,r48,l1634,12r-48,l1586,xm1670,r47,l1717,12r-47,l1670,xm1753,r48,l1801,12r-48,l1753,xm1836,r48,l1884,12r-48,l1836,xm1920,r47,l1967,12r-47,l1920,xm2003,r48,l2051,12r-48,l2003,xm2086,r48,l2134,12r-48,l2086,xm2170,r47,l2217,12r-47,l2170,xm2253,r48,l2301,12r-48,l2253,xm2337,r48,l2385,12r-48,l2337,xm2421,r47,l2468,12r-47,l2421,xm2504,r47,l2551,12r-47,l2504,xm2587,r48,l2635,12r-48,l2587,xm2671,r47,l2718,12r-47,l2671,xm2754,r48,l2802,12r-48,l2754,xm2837,r48,l2885,12r-48,l2837,xm2921,r47,l2968,12r-47,l2921,xm3005,r47,l3052,12r-47,l3005,xm3088,r48,l3136,12r-48,l3088,xm3171,r48,l3219,12r-48,l3171,xm3255,r47,l3302,12r-47,l3255,xm3338,r48,l3386,12r-48,l3338,xm3422,r47,l3469,12r-47,l3422,xm3505,r48,l3553,12r-48,l3505,xm3588,r48,l3636,12r-48,l3588,xm3672,r47,l3719,12r-47,l3672,xm3756,r47,l3803,12r-47,l3756,xm3839,r48,l3887,12r-48,l3839,xm3922,r48,l3970,12r-48,l3922,xm4006,r47,l4053,12r-47,l4006,xm4089,r48,l4137,12r-48,l4089,xm4172,r48,l4220,12r-48,l4172,xm4256,r47,l4303,12r-47,l4256,xm4339,r48,l4387,12r-48,l4339,xm4423,r47,l4470,12r-47,l4423,xm4507,r47,l4554,12r-47,l4507,xm4590,r48,l4638,12r-48,l4590,xm4673,r48,l4721,12r-48,l4673,xm4757,r47,l4804,12r-47,l4757,xm4840,r48,l4888,12r-48,l4840,xm4923,r48,l4971,12r-48,l4923,xm5007,r47,l5054,12r-47,l5007,xm5090,r48,l5138,12r-48,l5090,xm5174,r47,l5221,12r-47,l5174,xm5258,r47,l5305,12r-47,l5258,xm5341,r48,l5389,12r-48,l5341,xm5424,r48,l5472,12r-48,l5424,xm5508,r47,l5555,12r-47,l5508,xm5591,r48,l5639,12r-48,l5591,xm5674,r48,l5722,12r-48,l5674,xm5758,r47,l5805,12r-47,l5758,xm5841,r48,l5889,12r-48,l5841,xm5924,r49,l5973,12r-49,l5924,xm6009,r47,l6056,12r-47,l6009,xm6092,r48,l6140,12r-48,l6092,xm6175,r48,l6223,12r-48,l6175,xm6259,r47,l6306,12r-47,l6259,xm6342,r48,l6390,12r-48,l6342,xm6425,r48,l6473,12r-48,l6425,xm6509,r47,l6556,12r-47,l6509,xm6592,r48,l6640,12r-48,l6592,xm6675,r49,l6724,12r-49,l6675,xm6760,r47,l6807,12r-47,l6760,xm6843,r48,l6891,12r-48,l6843,xm6926,r48,l6974,12r-48,l6926,xm7010,r47,l7057,12r-47,l7010,xm7093,r48,l7141,12r-48,l7093,xm7176,r48,l7224,12r-48,l7176,xm7260,r47,l7307,12r-47,l7260,xm7343,r48,l7391,12r-48,l7343,xm7426,r49,l7475,12r-49,l7426,xm7511,r47,l7558,12r-47,l7511,xm7594,r47,l7641,12r-47,l7594,xm7677,r48,l7725,12r-48,l7677,xm7761,r47,l7808,12r-47,l7761,xm7844,r48,l7892,12r-48,l7844,xm7927,r48,l7975,12r-48,l7927,xm8011,r47,l8058,12r-47,l8011,xm8094,r48,l8142,12r-48,l8094,xm8177,r49,l8226,12r-49,l8177,xm8261,r48,l8309,12r-48,l8261,xm8345,r47,l8392,12r-47,l8345,xm8428,r48,l8476,12r-48,l8428,xm8512,r47,l8559,12r-47,l8512,xm8595,r48,l8643,12r-48,l8595,xm8678,r48,l8726,12r-48,l8678,xm8762,r47,l8809,12r-47,l8762,xm8845,r48,l8893,12r-48,l8845,xm8929,r48,l8977,12r-48,l8929,xm9012,r48,l9060,12r-48,l9012,xm9096,r47,l9143,12r-47,l9096,xm9179,r48,l9227,12r-48,l9179,xm9262,r48,l9310,12r-48,l9262,xm9346,r47,l9393,12r-47,l9346,xm9429,r48,l9477,12r-48,l9429,xm9513,r47,l9560,12r-47,l9513,xm9596,r48,l9644,12r-48,l9596,xm9680,r48,l9728,12r-48,l9680,xm9763,r48,l9811,12r-48,l9763,xm9847,r47,l9894,12r-47,l9847,xm9930,r48,l9978,12r-48,l9930,xm10013,r41,l10054,12r-41,l10013,xe" fillcolor="#4a7ebb" strokecolor="#4a7ebb" strokeweight=".05pt">
                    <v:path arrowok="t" o:connecttype="custom" o:connectlocs="53340,0;159385,0;265430,0;370840,0;476885,0;583565,0;688975,0;795020,0;901065,0;1007110,0;1113155,0;1219200,0;1324610,0;1430655,0;1537335,0;1642745,0;1748790,0;1854835,0;1960880,0;2066925,0;2172970,0;2278380,0;2385060,0;2490470,0;2596515,0;2702560,0;2808605,0;2914650,0;3020695,0;3126105,0;3232150,0;3338830,0;3444240,0;3550285,0;3656330,0;3761740,0;3868420,0;3974465,0;4079875,0;4185920,0;4292600,0;4398010,0;4504055,0;4610100,0;4715510,0;4822190,0;4928235,0;5033645,0;5139690,0;5245735,0;5351780,0;5457825,0;5563870,0;5669915,0;5775960,0;5881370,0;5987415,0;6093460,0;6199505,0;6305550,0" o:connectangles="0,0,0,0,0,0,0,0,0,0,0,0,0,0,0,0,0,0,0,0,0,0,0,0,0,0,0,0,0,0,0,0,0,0,0,0,0,0,0,0,0,0,0,0,0,0,0,0,0,0,0,0,0,0,0,0,0,0,0,0"/>
                    <o:lock v:ext="edit" verticies="t"/>
                  </v:shape>
                  <v:shape id="Freeform 95" o:spid="_x0000_s1120" style="position:absolute;left:1435;top:21151;width:63843;height:77;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" path="m,l49,r,12l,12,,xm84,r48,l132,12r-48,l84,xm168,r47,l215,12r-47,l168,xm251,r48,l299,12r-48,l251,xm334,r48,l382,12r-48,l334,xm418,r47,l465,12r-47,l418,xm501,r48,l549,12r-48,l501,xm585,r47,l632,12r-47,l585,xm668,r47,l715,12r-47,l668,xm751,r49,l800,12r-49,l751,xm835,r48,l883,12r-48,l835,xm919,r47,l966,12r-47,l919,xm1002,r48,l1050,12r-48,l1002,xm1085,r48,l1133,12r-48,l1085,xm1169,r47,l1216,12r-47,l1169,xm1252,r48,l1300,12r-48,l1252,xm1335,r48,l1383,12r-48,l1335,xm1419,r47,l1466,12r-47,l1419,xm1502,r49,l1551,12r-49,l1502,xm1586,r48,l1634,12r-48,l1586,xm1670,r47,l1717,12r-47,l1670,xm1753,r48,l1801,12r-48,l1753,xm1836,r48,l1884,12r-48,l1836,xm1920,r47,l1967,12r-47,l1920,xm2003,r48,l2051,12r-48,l2003,xm2086,r48,l2134,12r-48,l2086,xm2170,r47,l2217,12r-47,l2170,xm2253,r49,l2302,12r-49,l2253,xm2337,r48,l2385,12r-48,l2337,xm2421,r47,l2468,12r-47,l2421,xm2504,r48,l2552,12r-48,l2504,xm2587,r48,l2635,12r-48,l2587,xm2671,r47,l2718,12r-47,l2671,xm2754,r48,l2802,12r-48,l2754,xm2837,r48,l2885,12r-48,l2837,xm2921,r47,l2968,12r-47,l2921,xm3005,r47,l3052,12r-47,l3005,xm3088,r48,l3136,12r-48,l3088,xm3172,r47,l3219,12r-47,l3172,xm3255,r48,l3303,12r-48,l3255,xm3338,r48,l3386,12r-48,l3338,xm3422,r47,l3469,12r-47,l3422,xm3505,r48,l3553,12r-48,l3505,xm3588,r48,l3636,12r-48,l3588,xm3672,r47,l3719,12r-47,l3672,xm3756,r47,l3803,12r-47,l3756,xm3839,r48,l3887,12r-48,l3839,xm3923,r47,l3970,12r-47,l3923,xm4006,r48,l4054,12r-48,l4006,xm4089,r48,l4137,12r-48,l4089,xm4173,r47,l4220,12r-47,l4173,xm4256,r48,l4304,12r-48,l4256,xm4339,r48,l4387,12r-48,l4339,xm4423,r47,l4470,12r-47,l4423,xm4507,r47,l4554,12r-47,l4507,xm4590,r48,l4638,12r-48,l4590,xm4673,r48,l4721,12r-48,l4673,xm4757,r47,l4804,12r-47,l4757,xm4840,r48,l4888,12r-48,l4840,xm4924,r47,l4971,12r-47,l4924,xm5007,r48,l5055,12r-48,l5007,xm5090,r48,l5138,12r-48,l5090,xm5174,r47,l5221,12r-47,l5174,xm5258,r47,l5305,12r-47,l5258,xm5341,r48,l5389,12r-48,l5341,xm5424,r48,l5472,12r-48,l5424,xm5508,r47,l5555,12r-47,l5508,xm5591,r48,l5639,12r-48,l5591,xm5675,r47,l5722,12r-47,l5675,xm5758,r47,l5805,12r-47,l5758,xm5841,r48,l5889,12r-48,l5841,xm5925,r48,l5973,12r-48,l5925,xm6009,r47,l6056,12r-47,l6009,xm6092,r48,l6140,12r-48,l6092,xm6175,r48,l6223,12r-48,l6175,xm6259,r47,l6306,12r-47,l6259,xm6342,r48,l6390,12r-48,l6342,xm6425,r48,l6473,12r-48,l6425,xm6509,r47,l6556,12r-47,l6509,xm6592,r48,l6640,12r-48,l6592,xm6676,r48,l6724,12r-48,l6676,xm6760,r47,l6807,12r-47,l6760,xm6843,r48,l6891,12r-48,l6843,xm6926,r48,l6974,12r-48,l6926,xm7010,r47,l7057,12r-47,l7010,xm7093,r48,l7141,12r-48,l7093,xm7176,r48,l7224,12r-48,l7176,xm7260,r47,l7307,12r-47,l7260,xm7343,r48,l7391,12r-48,l7343,xm7426,r49,l7475,12r-49,l7426,xm7511,r47,l7558,12r-47,l7511,xm7594,r48,l7642,12r-48,l7594,xm7677,r48,l7725,12r-48,l7677,xm7761,r47,l7808,12r-47,l7761,xm7844,r48,l7892,12r-48,l7844,xm7927,r48,l7975,12r-48,l7927,xm8011,r47,l8058,12r-47,l8011,xm8094,r48,l8142,12r-48,l8094,xm8177,r49,l8226,12r-49,l8177,xm8262,r47,l8309,12r-47,l8262,xm8345,r48,l8393,12r-48,l8345,xm8428,r48,l8476,12r-48,l8428,xm8512,r47,l8559,12r-47,l8512,xm8595,r48,l8643,12r-48,l8595,xm8678,r48,l8726,12r-48,l8678,xm8762,r47,l8809,12r-47,l8762,xm8845,r48,l8893,12r-48,l8845,xm8929,r48,l8977,12r-48,l8929,xm9013,r47,l9060,12r-47,l9013,xm9096,r48,l9144,12r-48,l9096,xm9179,r48,l9227,12r-48,l9179,xm9263,r47,l9310,12r-47,l9263,xm9346,r48,l9394,12r-48,l9346,xm9429,r48,l9477,12r-48,l9429,xm9513,r47,l9560,12r-47,l9513,xm9596,r48,l9644,12r-48,l9596,xm9680,r48,l9728,12r-48,l9680,xm9763,r48,l9811,12r-48,l9763,xm9847,r47,l9894,12r-47,l9847,xm9930,r48,l9978,12r-48,l9930,xm10014,r40,l10054,12r-40,l10014,xe" fillcolor="#4a7ebb" strokecolor="#4a7ebb" strokeweight=".05pt">
                    <v:path arrowok="t" o:connecttype="custom" o:connectlocs="53340,0;159385,0;265430,0;371475,0;476885,0;583565,0;688975,0;795020,0;901065,0;1007110,0;1113155,0;1219200,0;1324610,0;1430655,0;1537335,0;1642745,0;1748790,0;1854835,0;1960880,0;2066925,0;2172970,0;2278380,0;2385060,0;2491105,0;2596515,0;2702560,0;2808605,0;2914650,0;3020695,0;3126740,0;3232150,0;3338830,0;3444240,0;3550285,0;3656330,0;3762375,0;3868420,0;3974465,0;4079875,0;4185920,0;4292600,0;4398010,0;4504055,0;4610100,0;4715510,0;4822190,0;4928235,0;5033645,0;5139690,0;5246370,0;5351780,0;5457825,0;5563870,0;5669915,0;5775960,0;5882005,0;5987415,0;6093460,0;6199505,0;6305550,0" o:connectangles="0,0,0,0,0,0,0,0,0,0,0,0,0,0,0,0,0,0,0,0,0,0,0,0,0,0,0,0,0,0,0,0,0,0,0,0,0,0,0,0,0,0,0,0,0,0,0,0,0,0,0,0,0,0,0,0,0,0,0,0"/>
                    <o:lock v:ext="edit" verticies="t"/>
                  </v:shape>
                  <v:shape id="Freeform 96" o:spid="_x0000_s1121" style="position:absolute;left:1282;top:30759;width:63843;height:76;visibility:visible;mso-wrap-style:square;v-text-anchor:top" coordsize="100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" path="m,l49,r,12l,12,,xm85,r47,l132,12r-47,l85,xm168,r48,l216,12r-48,l168,xm251,r48,l299,12r-48,l251,xm335,r47,l382,12r-47,l335,xm418,r48,l466,12r-48,l418,xm501,r48,l549,12r-48,l501,xm585,r47,l632,12r-47,l585,xm668,r48,l716,12r-48,l668,xm751,r49,l800,12r-49,l751,xm836,r47,l883,12r-47,l836,xm919,r47,l966,12r-47,l919,xm1002,r48,l1050,12r-48,l1002,xm1086,r47,l1133,12r-47,l1086,xm1169,r48,l1217,12r-48,l1169,xm1252,r48,l1300,12r-48,l1252,xm1336,r47,l1383,12r-47,l1336,xm1419,r48,l1467,12r-48,l1419,xm1502,r49,l1551,12r-49,l1502,xm1586,r48,l1634,12r-48,l1586,xm1670,r47,l1717,12r-47,l1670,xm1753,r48,l1801,12r-48,l1753,xm1837,r47,l1884,12r-47,l1837,xm1920,r48,l1968,12r-48,l1920,xm2003,r48,l2051,12r-48,l2003,xm2087,r47,l2134,12r-47,l2087,xm2170,r48,l2218,12r-48,l2170,xm2253,r49,l2302,12r-49,l2253,xm2337,r48,l2385,12r-48,l2337,xm2421,r47,l2468,12r-47,l2421,xm2504,r48,l2552,12r-48,l2504,xm2587,r48,l2635,12r-48,l2587,xm2671,r47,l2718,12r-47,l2671,xm2754,r48,l2802,12r-48,l2754,xm2838,r47,l2885,12r-47,l2838,xm2921,r48,l2969,12r-48,l2921,xm3005,r48,l3053,12r-48,l3005,xm3088,r48,l3136,12r-48,l3088,xm3172,r47,l3219,12r-47,l3172,xm3255,r48,l3303,12r-48,l3255,xm3338,r48,l3386,12r-48,l3338,xm3422,r47,l3469,12r-47,l3422,xm3505,r48,l3553,12r-48,l3505,xm3589,r47,l3636,12r-47,l3589,xm3672,r48,l3720,12r-48,l3672,xm3756,r48,l3804,12r-48,l3756,xm3839,r48,l3887,12r-48,l3839,xm3923,r47,l3970,12r-47,l3923,xm4006,r48,l4054,12r-48,l4006,xm4089,r48,l4137,12r-48,l4089,xm4173,r47,l4220,12r-47,l4173,xm4256,r48,l4304,12r-48,l4256,xm4339,r48,l4387,12r-48,l4339,xm4423,r47,l4470,12r-47,l4423,xm4507,r48,l4555,12r-48,l4507,xm4590,r48,l4638,12r-48,l4590,xm4674,r47,l4721,12r-47,l4674,xm4757,r48,l4805,12r-48,l4757,xm4840,r48,l4888,12r-48,l4840,xm4924,r47,l4971,12r-47,l4924,xm5007,r48,l5055,12r-48,l5007,xm5090,r48,l5138,12r-48,l5090,xm5174,r47,l5221,12r-47,l5174,xm5258,r48,l5306,12r-48,l5258,xm5341,r48,l5389,12r-48,l5341,xm5425,r47,l5472,12r-47,l5425,xm5508,r48,l5556,12r-48,l5508,xm5591,r48,l5639,12r-48,l5591,xm5675,r47,l5722,12r-47,l5675,xm5758,r48,l5806,12r-48,l5758,xm5841,r48,l5889,12r-48,l5841,xm5925,r48,l5973,12r-48,l5925,xm6009,r47,l6056,12r-47,l6009,xm6092,r48,l6140,12r-48,l6092,xm6176,r47,l6223,12r-47,l6176,xm6259,r48,l6307,12r-48,l6259,xm6342,r48,l6390,12r-48,l6342,xm6426,r47,l6473,12r-47,l6426,xm6509,r48,l6557,12r-48,l6509,xm6592,r48,l6640,12r-48,l6592,xm6676,r48,l6724,12r-48,l6676,xm6760,r47,l6807,12r-47,l6760,xm6843,r48,l6891,12r-48,l6843,xm6927,r47,l6974,12r-47,l6927,xm7010,r48,l7058,12r-48,l7010,xm7093,r48,l7141,12r-48,l7093,xm7177,r47,l7224,12r-47,l7177,xm7260,r48,l7308,12r-48,l7260,xm7343,r48,l7391,12r-48,l7343,xm7427,r48,l7475,12r-48,l7427,xm7511,r47,l7558,12r-47,l7511,xm7594,r48,l7642,12r-48,l7594,xm7677,r48,l7725,12r-48,l7677,xm7761,r47,l7808,12r-47,l7761,xm7844,r48,l7892,12r-48,l7844,xm7928,r47,l7975,12r-47,l7928,xm8011,r48,l8059,12r-48,l8011,xm8094,r48,l8142,12r-48,l8094,xm8178,r48,l8226,12r-48,l8178,xm8262,r47,l8309,12r-47,l8262,xm8345,r48,l8393,12r-48,l8345,xm8428,r48,l8476,12r-48,l8428,xm8512,r47,l8559,12r-47,l8512,xm8595,r48,l8643,12r-48,l8595,xm8679,r47,l8726,12r-47,l8679,xm8762,r48,l8810,12r-48,l8762,xm8845,r48,l8893,12r-48,l8845,xm8929,r48,l8977,12r-48,l8929,xm9013,r47,l9060,12r-47,l9013,xm9096,r48,l9144,12r-48,l9096,xm9179,r48,l9227,12r-48,l9179,xm9263,r47,l9310,12r-47,l9263,xm9346,r48,l9394,12r-48,l9346,xm9429,r48,l9477,12r-48,l9429,xm9513,r47,l9560,12r-47,l9513,xm9596,r48,l9644,12r-48,l9596,xm9680,r48,l9728,12r-48,l9680,xm9764,r47,l9811,12r-47,l9764,xm9847,r48,l9895,12r-48,l9847,xm9930,r48,l9978,12r-48,l9930,xm10014,r40,l10054,12r-40,l10014,xe" fillcolor="#4a7ebb" strokecolor="#4a7ebb" strokeweight=".05pt">
                    <v:path arrowok="t" o:connecttype="custom" o:connectlocs="53975,0;159385,0;265430,0;371475,0;476885,0;583565,0;689610,0;795020,0;901065,0;1007110,0;1113155,0;1219200,0;1325245,0;1430655,0;1537335,0;1642745,0;1748790,0;1854835,0;1960880,0;2066925,0;2172970,0;2279015,0;2385060,0;2491105,0;2596515,0;2702560,0;2808605,0;2914650,0;3020695,0;3126740,0;3232150,0;3338830,0;3444875,0;3550285,0;3656330,0;3762375,0;3868420,0;3974465,0;4080510,0;4185920,0;4292600,0;4398645,0;4504055,0;4610100,0;4716145,0;4822190,0;4928235,0;5034280,0;5139690,0;5246370,0;5351780,0;5457825,0;5563870,0;5669915,0;5775960,0;5882005,0;5987415,0;6093460,0;6200140,0;6305550,0" o:connectangles="0,0,0,0,0,0,0,0,0,0,0,0,0,0,0,0,0,0,0,0,0,0,0,0,0,0,0,0,0,0,0,0,0,0,0,0,0,0,0,0,0,0,0,0,0,0,0,0,0,0,0,0,0,0,0,0,0,0,0,0"/>
                    <o:lock v:ext="edit" verticies="t"/>
                  </v:shape>
                  <v:rect id="Rectangle 97" o:spid="_x0000_s1122" style="position:absolute;left:908;top:2800;width:1186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" filled="f" strokecolor="white" strokeweight="1.8pt">
                    <v:stroke joinstyle="round"/>
                  </v:rect>
                  <v:rect id="Rectangle 98" o:spid="_x0000_s1123" style="position:absolute;left:3467;top:2520;width:6661;height:25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1A5B455F" w14:textId="77777777" w:rsidR="00AF609F" w:rsidRDefault="00AF609F" w:rsidP="00AF609F">
                          <w:r>
                            <w:rPr>
                              <w:rFonts w:ascii="Arial Black" w:hAnsi="Arial Black" w:cs="Arial Black"/>
                              <w:b/>
                              <w:bCs/>
                              <w:color w:val="FF0000"/>
                              <w:sz w:val="16"/>
                              <w:szCs w:val="16"/>
                              <w:lang w:val="en-US"/>
                            </w:rPr>
                            <w:t xml:space="preserve">1er Nivel de </w:t>
                          </w:r>
                        </w:p>
                      </w:txbxContent>
                    </v:textbox>
                  </v:rect>
                  <v:rect id="Rectangle 99" o:spid="_x0000_s1124" style="position:absolute;left:3162;top:3733;width:7340;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022F5A2A" w14:textId="77777777" w:rsidR="00AF609F" w:rsidRDefault="00AF609F" w:rsidP="00AF609F">
                          <w:proofErr w:type="spellStart"/>
                          <w:r>
                            <w:rPr>
                              <w:rFonts w:ascii="Arial Black" w:hAnsi="Arial Black" w:cs="Arial Black"/>
                              <w:b/>
                              <w:bCs/>
                              <w:color w:val="FF0000"/>
                              <w:sz w:val="16"/>
                              <w:szCs w:val="16"/>
                              <w:lang w:val="en-US"/>
                            </w:rPr>
                            <w:t>Coordinación</w:t>
                          </w:r>
                          <w:proofErr w:type="spellEnd"/>
                        </w:p>
                      </w:txbxContent>
                    </v:textbox>
                  </v:rect>
                  <v:rect id="Rectangle 100" o:spid="_x0000_s1125" style="position:absolute;left:3994;top:4946;width:5873;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14465AC7" w14:textId="77777777" w:rsidR="00AF609F" w:rsidRDefault="00AF609F" w:rsidP="00AF609F">
                          <w:r>
                            <w:rPr>
                              <w:rFonts w:ascii="Arial Black" w:hAnsi="Arial Black" w:cs="Arial Black"/>
                              <w:b/>
                              <w:bCs/>
                              <w:color w:val="FF0000"/>
                              <w:sz w:val="16"/>
                              <w:szCs w:val="16"/>
                              <w:lang w:val="en-US"/>
                            </w:rPr>
                            <w:t>Ministerial</w:t>
                          </w:r>
                        </w:p>
                      </w:txbxContent>
                    </v:textbox>
                  </v:rect>
                  <v:rect id="Rectangle 101" o:spid="_x0000_s1126" style="position:absolute;left:1282;top:12560;width:1149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" filled="f" strokecolor="white" strokeweight="1.8pt">
                    <v:stroke joinstyle="round"/>
                  </v:rect>
                  <v:rect id="Rectangle 102" o:spid="_x0000_s1127" style="position:absolute;left:3594;top:12287;width:6889;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4C51037F" w14:textId="77777777" w:rsidR="00AF609F" w:rsidRDefault="00AF609F" w:rsidP="00AF609F">
                          <w:r>
                            <w:rPr>
                              <w:rFonts w:ascii="Arial Black" w:hAnsi="Arial Black" w:cs="Arial Black"/>
                              <w:b/>
                              <w:bCs/>
                              <w:color w:val="FF0000"/>
                              <w:sz w:val="16"/>
                              <w:szCs w:val="16"/>
                              <w:lang w:val="en-US"/>
                            </w:rPr>
                            <w:t xml:space="preserve">2do Nivel de </w:t>
                          </w:r>
                        </w:p>
                      </w:txbxContent>
                    </v:textbox>
                  </v:rect>
                  <v:rect id="Rectangle 103" o:spid="_x0000_s1128" style="position:absolute;left:3365;top:13500;width:7341;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2783F191" w14:textId="77777777" w:rsidR="00AF609F" w:rsidRDefault="00AF609F" w:rsidP="00AF609F">
                          <w:proofErr w:type="spellStart"/>
                          <w:r>
                            <w:rPr>
                              <w:rFonts w:ascii="Arial Black" w:hAnsi="Arial Black" w:cs="Arial Black"/>
                              <w:b/>
                              <w:bCs/>
                              <w:color w:val="FF0000"/>
                              <w:sz w:val="16"/>
                              <w:szCs w:val="16"/>
                              <w:lang w:val="en-US"/>
                            </w:rPr>
                            <w:t>Coordinación</w:t>
                          </w:r>
                          <w:proofErr w:type="spellEnd"/>
                        </w:p>
                      </w:txbxContent>
                    </v:textbox>
                  </v:rect>
                  <v:rect id="Rectangle 104" o:spid="_x0000_s1129" style="position:absolute;left:4800;top:14719;width:4464;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52650DB8" w14:textId="77777777" w:rsidR="00AF609F" w:rsidRDefault="00AF609F" w:rsidP="00AF609F">
                          <w:r>
                            <w:rPr>
                              <w:rFonts w:ascii="Arial Black" w:hAnsi="Arial Black" w:cs="Arial Black"/>
                              <w:b/>
                              <w:bCs/>
                              <w:color w:val="FF0000"/>
                              <w:sz w:val="16"/>
                              <w:szCs w:val="16"/>
                              <w:lang w:val="en-US"/>
                            </w:rPr>
                            <w:t>Técnico</w:t>
                          </w:r>
                        </w:p>
                      </w:txbxContent>
                    </v:textbox>
                  </v:rect>
                  <v:rect id="Rectangle 105" o:spid="_x0000_s1130" style="position:absolute;left:76;top:23761;width:1429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" filled="f" strokecolor="white" strokeweight="1.8pt">
                    <v:stroke joinstyle="round"/>
                  </v:rect>
                  <v:rect id="Rectangle 106" o:spid="_x0000_s1131" style="position:absolute;left:3886;top:23533;width:6661;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765E8CCC" w14:textId="77777777" w:rsidR="00AF609F" w:rsidRDefault="00AF609F" w:rsidP="00AF609F">
                          <w:r>
                            <w:rPr>
                              <w:rFonts w:ascii="Arial Black" w:hAnsi="Arial Black" w:cs="Arial Black"/>
                              <w:b/>
                              <w:bCs/>
                              <w:color w:val="FF0000"/>
                              <w:sz w:val="16"/>
                              <w:szCs w:val="16"/>
                              <w:lang w:val="en-US"/>
                            </w:rPr>
                            <w:t xml:space="preserve">3er Nivel de </w:t>
                          </w:r>
                        </w:p>
                      </w:txbxContent>
                    </v:textbox>
                  </v:rect>
                  <v:rect id="Rectangle 107" o:spid="_x0000_s1132" style="position:absolute;left:3581;top:24752;width:7341;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21AF9624" w14:textId="77777777" w:rsidR="00AF609F" w:rsidRDefault="00AF609F" w:rsidP="00AF609F">
                          <w:proofErr w:type="spellStart"/>
                          <w:r>
                            <w:rPr>
                              <w:rFonts w:ascii="Arial Black" w:hAnsi="Arial Black" w:cs="Arial Black"/>
                              <w:b/>
                              <w:bCs/>
                              <w:color w:val="FF0000"/>
                              <w:sz w:val="16"/>
                              <w:szCs w:val="16"/>
                              <w:lang w:val="en-US"/>
                            </w:rPr>
                            <w:t>Coordinación</w:t>
                          </w:r>
                          <w:proofErr w:type="spellEnd"/>
                        </w:p>
                      </w:txbxContent>
                    </v:textbox>
                  </v:rect>
                  <v:rect id="Rectangle 108" o:spid="_x0000_s1133" style="position:absolute;left:1238;top:25952;width:11970;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221E51E2" w14:textId="77777777" w:rsidR="00AF609F" w:rsidRDefault="00AF609F" w:rsidP="00AF609F">
                          <w:proofErr w:type="spellStart"/>
                          <w:r>
                            <w:rPr>
                              <w:rFonts w:ascii="Arial Black" w:hAnsi="Arial Black" w:cs="Arial Black"/>
                              <w:b/>
                              <w:bCs/>
                              <w:color w:val="FF0000"/>
                              <w:sz w:val="16"/>
                              <w:szCs w:val="16"/>
                              <w:lang w:val="en-US"/>
                            </w:rPr>
                            <w:t>Titulares</w:t>
                          </w:r>
                          <w:proofErr w:type="spellEnd"/>
                          <w:r>
                            <w:rPr>
                              <w:rFonts w:ascii="Arial Black" w:hAnsi="Arial Black" w:cs="Arial Black"/>
                              <w:b/>
                              <w:bCs/>
                              <w:color w:val="FF0000"/>
                              <w:sz w:val="16"/>
                              <w:szCs w:val="16"/>
                              <w:lang w:val="en-US"/>
                            </w:rPr>
                            <w:t xml:space="preserve"> de Proyecto</w:t>
                          </w:r>
                        </w:p>
                      </w:txbxContent>
                    </v:textbox>
                  </v:rect>
                  <v:shape id="Freeform 109" o:spid="_x0000_s1134" style="position:absolute;left:28428;top:2273;width:9608;height:2724;visibility:visible;mso-wrap-style:square;v-text-anchor:top" coordsize="15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" path="m,214l215,r,107l1298,107,1298,r215,214l1298,429r,-108l215,321r,108l,214xe" stroked="f">
                    <v:path arrowok="t" o:connecttype="custom" o:connectlocs="0,135890;136525,0;136525,67945;824230,67945;824230,0;960755,135890;824230,272415;824230,203835;136525,203835;136525,272415;0,135890" o:connectangles="0,0,0,0,0,0,0,0,0,0,0"/>
                  </v:shape>
                  <v:shape id="Freeform 110" o:spid="_x0000_s1135" style="position:absolute;left:28428;top:2273;width:9608;height:2724;visibility:visible;mso-wrap-style:square;v-text-anchor:top" coordsize="15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" path="m,214l215,r,107l1298,107,1298,r215,214l1298,429r,-108l215,321r,108l,214xe" filled="f" strokeweight=".6pt">
                    <v:path arrowok="t" o:connecttype="custom" o:connectlocs="0,135890;136525,0;136525,67945;824230,67945;824230,0;960755,135890;824230,272415;824230,203835;136525,203835;136525,272415;0,135890" o:connectangles="0,0,0,0,0,0,0,0,0,0,0"/>
                  </v:shape>
                  <v:shape id="Freeform 111" o:spid="_x0000_s1136" style="position:absolute;left:17132;top:27622;width:686;height:5283;visibility:visible;mso-wrap-style:square;v-text-anchor:top" coordsize="1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" path="m36,742l36,90,71,89r1,653l36,742xm108,725l54,832,1,725r107,xm,108l53,r54,107l,108xe" fillcolor="black" strokeweight=".05pt">
                    <v:path arrowok="t" o:connecttype="custom" o:connectlocs="22860,471170;22860,57150;45085,56515;45720,471170;22860,471170;68580,460375;34290,528320;635,460375;68580,460375;0,68580;33655,0;67945,67945;0,68580" o:connectangles="0,0,0,0,0,0,0,0,0,0,0,0,0"/>
                    <o:lock v:ext="edit" verticies="t"/>
                  </v:shape>
                  <v:shape id="Freeform 112" o:spid="_x0000_s1137" style="position:absolute;left:26206;top:27622;width:686;height:5283;visibility:visible;mso-wrap-style:square;v-text-anchor:top" coordsize="1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" path="m36,742l36,90,71,89r1,653l36,742xm108,725l54,832,1,725r107,xm,108l53,r54,107l,108xe" fillcolor="black" strokeweight=".05pt">
                    <v:path arrowok="t" o:connecttype="custom" o:connectlocs="22860,471170;22860,57150;45085,56515;45720,471170;22860,471170;68580,460375;34290,528320;635,460375;68580,460375;0,68580;33655,0;67945,67945;0,68580" o:connectangles="0,0,0,0,0,0,0,0,0,0,0,0,0"/>
                    <o:lock v:ext="edit" verticies="t"/>
                  </v:shape>
                  <v:shape id="Freeform 113" o:spid="_x0000_s1138" style="position:absolute;left:18980;top:34169;width:3549;height:679;visibility:visible;mso-wrap-style:square;v-text-anchor:top" coordsize="55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" path="m89,35r381,l470,71,89,71r,-36xm107,107l,53,107,r,107xm452,l559,53,452,107,452,xe" fillcolor="black" strokeweight=".05pt">
                    <v:path arrowok="t" o:connecttype="custom" o:connectlocs="56515,22225;298450,22225;298450,45085;56515,45085;56515,22225;67945,67945;0,33655;67945,0;67945,67945;287020,0;354965,33655;287020,67945;287020,0" o:connectangles="0,0,0,0,0,0,0,0,0,0,0,0,0"/>
                    <o:lock v:ext="edit" verticies="t"/>
                  </v:shape>
                  <v:rect id="Rectangle 114" o:spid="_x0000_s1139" style="position:absolute;left:53232;top:2343;width:11798;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" filled="f" strokecolor="white" strokeweight="1.8pt">
                    <v:stroke joinstyle="round"/>
                  </v:rect>
                  <v:rect id="Rectangle 115" o:spid="_x0000_s1140" style="position:absolute;left:55778;top:2063;width:6661;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049AA6FA" w14:textId="77777777" w:rsidR="00AF609F" w:rsidRDefault="00AF609F" w:rsidP="00AF609F">
                          <w:r>
                            <w:rPr>
                              <w:rFonts w:ascii="Arial Black" w:hAnsi="Arial Black" w:cs="Arial Black"/>
                              <w:b/>
                              <w:bCs/>
                              <w:color w:val="290FE7"/>
                              <w:sz w:val="16"/>
                              <w:szCs w:val="16"/>
                              <w:lang w:val="en-US"/>
                            </w:rPr>
                            <w:t xml:space="preserve">1er Nivel de </w:t>
                          </w:r>
                        </w:p>
                      </w:txbxContent>
                    </v:textbox>
                  </v:rect>
                  <v:rect id="Rectangle 116" o:spid="_x0000_s1141" style="position:absolute;left:55473;top:3282;width:7341;height:25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132034CD" w14:textId="77777777" w:rsidR="00AF609F" w:rsidRDefault="00AF609F" w:rsidP="00AF609F">
                          <w:proofErr w:type="spellStart"/>
                          <w:r>
                            <w:rPr>
                              <w:rFonts w:ascii="Arial Black" w:hAnsi="Arial Black" w:cs="Arial Black"/>
                              <w:b/>
                              <w:bCs/>
                              <w:color w:val="290FE7"/>
                              <w:sz w:val="16"/>
                              <w:szCs w:val="16"/>
                              <w:lang w:val="en-US"/>
                            </w:rPr>
                            <w:t>Coordinación</w:t>
                          </w:r>
                          <w:proofErr w:type="spellEnd"/>
                        </w:p>
                      </w:txbxContent>
                    </v:textbox>
                  </v:rect>
                  <v:rect id="Rectangle 117" o:spid="_x0000_s1142" style="position:absolute;left:56305;top:4483;width:5874;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05D308EE" w14:textId="77777777" w:rsidR="00AF609F" w:rsidRDefault="00AF609F" w:rsidP="00AF609F">
                          <w:r>
                            <w:rPr>
                              <w:rFonts w:ascii="Arial Black" w:hAnsi="Arial Black" w:cs="Arial Black"/>
                              <w:b/>
                              <w:bCs/>
                              <w:color w:val="290FE7"/>
                              <w:sz w:val="16"/>
                              <w:szCs w:val="16"/>
                              <w:lang w:val="en-US"/>
                            </w:rPr>
                            <w:t>Ministerial</w:t>
                          </w:r>
                        </w:p>
                      </w:txbxContent>
                    </v:textbox>
                  </v:rect>
                  <v:rect id="Rectangle 118" o:spid="_x0000_s1143" style="position:absolute;left:53613;top:12109;width:1141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" filled="f" strokecolor="white" strokeweight="1.8pt">
                    <v:stroke joinstyle="round"/>
                  </v:rect>
                  <v:rect id="Rectangle 119" o:spid="_x0000_s1144" style="position:absolute;left:55905;top:11830;width:6890;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037FBEF7" w14:textId="77777777" w:rsidR="00AF609F" w:rsidRDefault="00AF609F" w:rsidP="00AF609F">
                          <w:r>
                            <w:rPr>
                              <w:rFonts w:ascii="Arial Black" w:hAnsi="Arial Black" w:cs="Arial Black"/>
                              <w:b/>
                              <w:bCs/>
                              <w:color w:val="290FE7"/>
                              <w:sz w:val="16"/>
                              <w:szCs w:val="16"/>
                              <w:lang w:val="en-US"/>
                            </w:rPr>
                            <w:t xml:space="preserve">2do Nivel de </w:t>
                          </w:r>
                        </w:p>
                      </w:txbxContent>
                    </v:textbox>
                  </v:rect>
                  <v:rect id="Rectangle 120" o:spid="_x0000_s1145" style="position:absolute;left:55676;top:13036;width:7341;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2BD54377" w14:textId="77777777" w:rsidR="00AF609F" w:rsidRDefault="00AF609F" w:rsidP="00AF609F">
                          <w:proofErr w:type="spellStart"/>
                          <w:r>
                            <w:rPr>
                              <w:rFonts w:ascii="Arial Black" w:hAnsi="Arial Black" w:cs="Arial Black"/>
                              <w:b/>
                              <w:bCs/>
                              <w:color w:val="290FE7"/>
                              <w:sz w:val="16"/>
                              <w:szCs w:val="16"/>
                              <w:lang w:val="en-US"/>
                            </w:rPr>
                            <w:t>Coordinación</w:t>
                          </w:r>
                          <w:proofErr w:type="spellEnd"/>
                        </w:p>
                      </w:txbxContent>
                    </v:textbox>
                  </v:rect>
                  <v:rect id="Rectangle 121" o:spid="_x0000_s1146" style="position:absolute;left:57118;top:14249;width:4464;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5A7150BB" w14:textId="77777777" w:rsidR="00AF609F" w:rsidRDefault="00AF609F" w:rsidP="00AF609F">
                          <w:r>
                            <w:rPr>
                              <w:rFonts w:ascii="Arial Black" w:hAnsi="Arial Black" w:cs="Arial Black"/>
                              <w:b/>
                              <w:bCs/>
                              <w:color w:val="290FE7"/>
                              <w:sz w:val="16"/>
                              <w:szCs w:val="16"/>
                              <w:lang w:val="en-US"/>
                            </w:rPr>
                            <w:t>Técnico</w:t>
                          </w:r>
                        </w:p>
                      </w:txbxContent>
                    </v:textbox>
                  </v:rect>
                  <v:rect id="Rectangle 122" o:spid="_x0000_s1147" style="position:absolute;left:52400;top:23310;width:1429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" filled="f" strokecolor="white" strokeweight="1.8pt">
                    <v:stroke joinstyle="round"/>
                  </v:rect>
                  <v:rect id="Rectangle 123" o:spid="_x0000_s1148" style="position:absolute;left:56197;top:23069;width:6661;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67197A19" w14:textId="77777777" w:rsidR="00AF609F" w:rsidRDefault="00AF609F" w:rsidP="00AF609F">
                          <w:r>
                            <w:rPr>
                              <w:rFonts w:ascii="Arial Black" w:hAnsi="Arial Black" w:cs="Arial Black"/>
                              <w:b/>
                              <w:bCs/>
                              <w:color w:val="290FE7"/>
                              <w:sz w:val="16"/>
                              <w:szCs w:val="16"/>
                              <w:lang w:val="en-US"/>
                            </w:rPr>
                            <w:t xml:space="preserve">3er Nivel de </w:t>
                          </w:r>
                        </w:p>
                      </w:txbxContent>
                    </v:textbox>
                  </v:rect>
                  <v:rect id="Rectangle 124" o:spid="_x0000_s1149" style="position:absolute;left:55892;top:24282;width:7341;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308F1DC0" w14:textId="77777777" w:rsidR="00AF609F" w:rsidRDefault="00AF609F" w:rsidP="00AF609F">
                          <w:proofErr w:type="spellStart"/>
                          <w:r>
                            <w:rPr>
                              <w:rFonts w:ascii="Arial Black" w:hAnsi="Arial Black" w:cs="Arial Black"/>
                              <w:b/>
                              <w:bCs/>
                              <w:color w:val="290FE7"/>
                              <w:sz w:val="16"/>
                              <w:szCs w:val="16"/>
                              <w:lang w:val="en-US"/>
                            </w:rPr>
                            <w:t>Coordinación</w:t>
                          </w:r>
                          <w:proofErr w:type="spellEnd"/>
                        </w:p>
                      </w:txbxContent>
                    </v:textbox>
                  </v:rect>
                  <v:rect id="Rectangle 125" o:spid="_x0000_s1150" style="position:absolute;left:53549;top:25495;width:11970;height:25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10AED109" w14:textId="77777777" w:rsidR="00AF609F" w:rsidRDefault="00AF609F" w:rsidP="00AF609F">
                          <w:proofErr w:type="spellStart"/>
                          <w:r>
                            <w:rPr>
                              <w:rFonts w:ascii="Arial Black" w:hAnsi="Arial Black" w:cs="Arial Black"/>
                              <w:b/>
                              <w:bCs/>
                              <w:color w:val="290FE7"/>
                              <w:sz w:val="16"/>
                              <w:szCs w:val="16"/>
                              <w:lang w:val="en-US"/>
                            </w:rPr>
                            <w:t>Titulares</w:t>
                          </w:r>
                          <w:proofErr w:type="spellEnd"/>
                          <w:r>
                            <w:rPr>
                              <w:rFonts w:ascii="Arial Black" w:hAnsi="Arial Black" w:cs="Arial Black"/>
                              <w:b/>
                              <w:bCs/>
                              <w:color w:val="290FE7"/>
                              <w:sz w:val="16"/>
                              <w:szCs w:val="16"/>
                              <w:lang w:val="en-US"/>
                            </w:rPr>
                            <w:t xml:space="preserve"> de Proyecto</w:t>
                          </w:r>
                        </w:p>
                      </w:txbxContent>
                    </v:textbox>
                  </v:rect>
                </v:group>
              </w:pict>
            </mc:Fallback>
          </mc:AlternateContent>
        </w:r>
      </w:ins>
    </w:p>
    <w:p w14:paraId="0767E0DD" w14:textId="77777777" w:rsidR="00845941" w:rsidRPr="000B57CC" w:rsidRDefault="00845941" w:rsidP="000B57CC">
      <w:pPr>
        <w:spacing w:after="0" w:line="250" w:lineRule="auto"/>
        <w:rPr>
          <w:rFonts w:ascii="Arial" w:hAnsi="Arial" w:cs="Arial"/>
          <w:sz w:val="20"/>
          <w:szCs w:val="20"/>
          <w:u w:val="single"/>
        </w:rPr>
      </w:pPr>
    </w:p>
    <w:p w14:paraId="372A2A7E" w14:textId="77777777" w:rsidR="00845941" w:rsidRPr="000B57CC" w:rsidRDefault="00845941" w:rsidP="000B57CC">
      <w:pPr>
        <w:spacing w:after="0" w:line="250" w:lineRule="auto"/>
        <w:rPr>
          <w:rFonts w:ascii="Arial" w:hAnsi="Arial" w:cs="Arial"/>
          <w:sz w:val="20"/>
          <w:szCs w:val="20"/>
          <w:u w:val="single"/>
        </w:rPr>
      </w:pPr>
    </w:p>
    <w:p w14:paraId="67AD040E" w14:textId="77777777" w:rsidR="00845941" w:rsidRPr="000B57CC" w:rsidRDefault="00845941" w:rsidP="000B57CC">
      <w:pPr>
        <w:spacing w:after="0" w:line="250" w:lineRule="auto"/>
        <w:rPr>
          <w:rFonts w:ascii="Arial" w:hAnsi="Arial" w:cs="Arial"/>
          <w:sz w:val="20"/>
          <w:szCs w:val="20"/>
          <w:u w:val="single"/>
        </w:rPr>
      </w:pPr>
    </w:p>
    <w:p w14:paraId="73817695" w14:textId="77777777" w:rsidR="00845941" w:rsidRPr="000B57CC" w:rsidRDefault="00845941" w:rsidP="000B57CC">
      <w:pPr>
        <w:spacing w:after="0" w:line="250" w:lineRule="auto"/>
        <w:rPr>
          <w:rFonts w:ascii="Arial" w:hAnsi="Arial" w:cs="Arial"/>
          <w:sz w:val="20"/>
          <w:szCs w:val="20"/>
          <w:u w:val="single"/>
        </w:rPr>
      </w:pPr>
    </w:p>
    <w:p w14:paraId="48AF28BD" w14:textId="77777777" w:rsidR="00845941" w:rsidRPr="000B57CC" w:rsidRDefault="00845941" w:rsidP="000B57CC">
      <w:pPr>
        <w:spacing w:after="0" w:line="250" w:lineRule="auto"/>
        <w:rPr>
          <w:rFonts w:ascii="Arial" w:hAnsi="Arial" w:cs="Arial"/>
          <w:sz w:val="20"/>
          <w:szCs w:val="20"/>
          <w:u w:val="single"/>
        </w:rPr>
      </w:pPr>
    </w:p>
    <w:p w14:paraId="02BAC92F" w14:textId="77777777" w:rsidR="00845941" w:rsidRPr="000B57CC" w:rsidRDefault="00845941" w:rsidP="000B57CC">
      <w:pPr>
        <w:spacing w:after="0" w:line="250" w:lineRule="auto"/>
        <w:rPr>
          <w:rFonts w:ascii="Arial" w:hAnsi="Arial" w:cs="Arial"/>
          <w:sz w:val="20"/>
          <w:szCs w:val="20"/>
          <w:u w:val="single"/>
        </w:rPr>
      </w:pPr>
    </w:p>
    <w:p w14:paraId="52C4C07A" w14:textId="77777777" w:rsidR="00845941" w:rsidRPr="000B57CC" w:rsidRDefault="00845941" w:rsidP="000B57CC">
      <w:pPr>
        <w:spacing w:after="0" w:line="250" w:lineRule="auto"/>
        <w:rPr>
          <w:rFonts w:ascii="Arial" w:hAnsi="Arial" w:cs="Arial"/>
          <w:sz w:val="20"/>
          <w:szCs w:val="20"/>
          <w:u w:val="single"/>
        </w:rPr>
      </w:pPr>
    </w:p>
    <w:p w14:paraId="6118EF33" w14:textId="77777777" w:rsidR="00845941" w:rsidRPr="000B57CC" w:rsidRDefault="00845941" w:rsidP="000B57CC">
      <w:pPr>
        <w:spacing w:after="0" w:line="250" w:lineRule="auto"/>
        <w:rPr>
          <w:rFonts w:ascii="Arial" w:hAnsi="Arial" w:cs="Arial"/>
          <w:sz w:val="20"/>
          <w:szCs w:val="20"/>
          <w:u w:val="single"/>
        </w:rPr>
      </w:pPr>
    </w:p>
    <w:p w14:paraId="149D5112" w14:textId="77777777" w:rsidR="00845941" w:rsidRPr="000B57CC" w:rsidRDefault="00845941" w:rsidP="000B57CC">
      <w:pPr>
        <w:spacing w:after="0" w:line="250" w:lineRule="auto"/>
        <w:rPr>
          <w:rFonts w:ascii="Arial" w:hAnsi="Arial" w:cs="Arial"/>
          <w:sz w:val="20"/>
          <w:szCs w:val="20"/>
          <w:u w:val="single"/>
        </w:rPr>
      </w:pPr>
    </w:p>
    <w:p w14:paraId="723BD556" w14:textId="771BB483" w:rsidR="00845941" w:rsidRDefault="00845941" w:rsidP="000B57CC">
      <w:pPr>
        <w:spacing w:after="0" w:line="250" w:lineRule="auto"/>
        <w:rPr>
          <w:rFonts w:ascii="Arial" w:hAnsi="Arial" w:cs="Arial"/>
          <w:sz w:val="20"/>
          <w:szCs w:val="20"/>
          <w:u w:val="single"/>
        </w:rPr>
      </w:pPr>
    </w:p>
    <w:p w14:paraId="7CE8F933" w14:textId="10AD2439" w:rsidR="00F75CC4" w:rsidRDefault="00F75CC4" w:rsidP="000B57CC">
      <w:pPr>
        <w:spacing w:after="0" w:line="250" w:lineRule="auto"/>
        <w:rPr>
          <w:rFonts w:ascii="Arial" w:hAnsi="Arial" w:cs="Arial"/>
          <w:sz w:val="20"/>
          <w:szCs w:val="20"/>
          <w:u w:val="single"/>
        </w:rPr>
      </w:pPr>
    </w:p>
    <w:p w14:paraId="5D535A93" w14:textId="61C69843" w:rsidR="00F75CC4" w:rsidRDefault="00F75CC4" w:rsidP="000B57CC">
      <w:pPr>
        <w:spacing w:after="0" w:line="250" w:lineRule="auto"/>
        <w:rPr>
          <w:rFonts w:ascii="Arial" w:hAnsi="Arial" w:cs="Arial"/>
          <w:sz w:val="20"/>
          <w:szCs w:val="20"/>
          <w:u w:val="single"/>
        </w:rPr>
      </w:pPr>
    </w:p>
    <w:p w14:paraId="1ACC1A88" w14:textId="2322A53B" w:rsidR="00F75CC4" w:rsidRDefault="00F75CC4" w:rsidP="000B57CC">
      <w:pPr>
        <w:spacing w:after="0" w:line="250" w:lineRule="auto"/>
        <w:rPr>
          <w:rFonts w:ascii="Arial" w:hAnsi="Arial" w:cs="Arial"/>
          <w:sz w:val="20"/>
          <w:szCs w:val="20"/>
          <w:u w:val="single"/>
        </w:rPr>
      </w:pPr>
    </w:p>
    <w:p w14:paraId="03298967" w14:textId="6B88D409" w:rsidR="00F75CC4" w:rsidRDefault="00F75CC4" w:rsidP="000B57CC">
      <w:pPr>
        <w:spacing w:after="0" w:line="250" w:lineRule="auto"/>
        <w:rPr>
          <w:rFonts w:ascii="Arial" w:hAnsi="Arial" w:cs="Arial"/>
          <w:sz w:val="20"/>
          <w:szCs w:val="20"/>
          <w:u w:val="single"/>
        </w:rPr>
      </w:pPr>
    </w:p>
    <w:p w14:paraId="7B3B5022" w14:textId="2D7E2AA7" w:rsidR="00F75CC4" w:rsidRDefault="00F75CC4" w:rsidP="000B57CC">
      <w:pPr>
        <w:spacing w:after="0" w:line="250" w:lineRule="auto"/>
        <w:rPr>
          <w:rFonts w:ascii="Arial" w:hAnsi="Arial" w:cs="Arial"/>
          <w:sz w:val="20"/>
          <w:szCs w:val="20"/>
          <w:u w:val="single"/>
        </w:rPr>
      </w:pPr>
    </w:p>
    <w:p w14:paraId="5C371DB6" w14:textId="41EB922C" w:rsidR="00F75CC4" w:rsidRDefault="00F75CC4" w:rsidP="000B57CC">
      <w:pPr>
        <w:spacing w:after="0" w:line="250" w:lineRule="auto"/>
        <w:rPr>
          <w:rFonts w:ascii="Arial" w:hAnsi="Arial" w:cs="Arial"/>
          <w:sz w:val="20"/>
          <w:szCs w:val="20"/>
          <w:u w:val="single"/>
        </w:rPr>
      </w:pPr>
    </w:p>
    <w:p w14:paraId="605FE34E" w14:textId="77777777" w:rsidR="00AB5291" w:rsidRDefault="00AB5291">
      <w:pPr>
        <w:rPr>
          <w:rFonts w:ascii="Arial" w:hAnsi="Arial" w:cs="Arial"/>
          <w:sz w:val="20"/>
          <w:szCs w:val="20"/>
          <w:u w:val="single"/>
        </w:rPr>
        <w:sectPr w:rsidR="00AB5291" w:rsidSect="00AB5291">
          <w:pgSz w:w="16839" w:h="11907" w:orient="landscape" w:code="9"/>
          <w:pgMar w:top="1134" w:right="1418" w:bottom="1418" w:left="2268" w:header="624" w:footer="335" w:gutter="0"/>
          <w:cols w:space="708"/>
          <w:docGrid w:linePitch="360"/>
        </w:sectPr>
      </w:pPr>
    </w:p>
    <w:bookmarkEnd w:id="104"/>
    <w:bookmarkEnd w:id="105"/>
    <w:bookmarkEnd w:id="106"/>
    <w:bookmarkEnd w:id="107"/>
    <w:bookmarkEnd w:id="108"/>
    <w:p w14:paraId="346213E7" w14:textId="23E98763" w:rsidR="002C1BC2" w:rsidRPr="000B57CC" w:rsidRDefault="002C1BC2" w:rsidP="000B57CC">
      <w:pPr>
        <w:spacing w:after="0" w:line="250" w:lineRule="auto"/>
        <w:rPr>
          <w:rFonts w:ascii="Arial" w:eastAsia="Times New Roman" w:hAnsi="Arial" w:cs="Arial"/>
          <w:b/>
          <w:bCs/>
          <w:sz w:val="20"/>
          <w:szCs w:val="20"/>
          <w:u w:val="single"/>
          <w:lang w:val="es-ES" w:eastAsia="es-ES"/>
        </w:rPr>
      </w:pPr>
    </w:p>
    <w:p w14:paraId="3AE6A37F" w14:textId="77777777" w:rsidR="00460F12" w:rsidRPr="000B57CC" w:rsidRDefault="0072668B" w:rsidP="00DC5EF1">
      <w:pPr>
        <w:pStyle w:val="Ttulo1"/>
        <w:spacing w:before="0" w:after="240" w:line="250" w:lineRule="auto"/>
        <w:ind w:left="567" w:hanging="567"/>
        <w:jc w:val="center"/>
        <w:rPr>
          <w:rFonts w:ascii="Arial" w:hAnsi="Arial" w:cs="Arial"/>
          <w:b/>
          <w:bCs/>
          <w:color w:val="auto"/>
          <w:sz w:val="22"/>
          <w:szCs w:val="22"/>
        </w:rPr>
      </w:pPr>
      <w:r w:rsidRPr="000B57CC">
        <w:rPr>
          <w:rFonts w:ascii="Arial" w:hAnsi="Arial" w:cs="Arial"/>
          <w:b/>
          <w:bCs/>
          <w:color w:val="auto"/>
          <w:sz w:val="22"/>
          <w:szCs w:val="22"/>
        </w:rPr>
        <w:t>Anexo 2</w:t>
      </w:r>
    </w:p>
    <w:p w14:paraId="53D93DA5" w14:textId="77777777" w:rsidR="0097301B" w:rsidRPr="000B57CC" w:rsidRDefault="004B23ED" w:rsidP="00F75CC4">
      <w:pPr>
        <w:spacing w:after="120" w:line="250" w:lineRule="auto"/>
        <w:jc w:val="center"/>
        <w:rPr>
          <w:rFonts w:ascii="Arial" w:hAnsi="Arial" w:cs="Arial"/>
          <w:b/>
        </w:rPr>
      </w:pPr>
      <w:r w:rsidRPr="000B57CC">
        <w:rPr>
          <w:rFonts w:ascii="Arial" w:hAnsi="Arial" w:cs="Arial"/>
          <w:b/>
        </w:rPr>
        <w:t xml:space="preserve">Procedimiento de </w:t>
      </w:r>
      <w:r w:rsidR="00FE01F4" w:rsidRPr="000B57CC">
        <w:rPr>
          <w:rFonts w:ascii="Arial" w:hAnsi="Arial" w:cs="Arial"/>
          <w:b/>
        </w:rPr>
        <w:t xml:space="preserve">Verificación de Pruebas </w:t>
      </w:r>
      <w:r w:rsidRPr="000B57CC">
        <w:rPr>
          <w:rFonts w:ascii="Arial" w:hAnsi="Arial" w:cs="Arial"/>
          <w:b/>
        </w:rPr>
        <w:t xml:space="preserve">del </w:t>
      </w:r>
      <w:r w:rsidR="002C6BAD" w:rsidRPr="000B57CC">
        <w:rPr>
          <w:rFonts w:ascii="Arial" w:hAnsi="Arial" w:cs="Arial"/>
          <w:b/>
        </w:rPr>
        <w:t>p</w:t>
      </w:r>
      <w:r w:rsidRPr="000B57CC">
        <w:rPr>
          <w:rFonts w:ascii="Arial" w:hAnsi="Arial" w:cs="Arial"/>
          <w:b/>
        </w:rPr>
        <w:t>royecto</w:t>
      </w:r>
    </w:p>
    <w:p w14:paraId="501ED4C2" w14:textId="77777777" w:rsidR="002C6BAD" w:rsidRPr="000B57CC" w:rsidRDefault="00C6727E" w:rsidP="00DC5EF1">
      <w:pPr>
        <w:spacing w:after="360" w:line="250" w:lineRule="auto"/>
        <w:jc w:val="center"/>
        <w:rPr>
          <w:rFonts w:ascii="Arial" w:hAnsi="Arial" w:cs="Arial"/>
          <w:b/>
        </w:rPr>
      </w:pPr>
      <w:r w:rsidRPr="000B57CC">
        <w:rPr>
          <w:rFonts w:ascii="Arial" w:hAnsi="Arial" w:cs="Arial"/>
          <w:b/>
        </w:rPr>
        <w:t>“</w:t>
      </w:r>
      <w:r w:rsidR="005309AA" w:rsidRPr="000B57CC">
        <w:rPr>
          <w:rFonts w:ascii="Arial" w:hAnsi="Arial" w:cs="Arial"/>
          <w:b/>
        </w:rPr>
        <w:t xml:space="preserve">Línea de Transmisión 500 kV Subestación Piura Nueva </w:t>
      </w:r>
      <w:r w:rsidR="00A07720" w:rsidRPr="000B57CC">
        <w:rPr>
          <w:rFonts w:ascii="Arial" w:hAnsi="Arial" w:cs="Arial"/>
          <w:b/>
          <w:bCs/>
        </w:rPr>
        <w:t>-</w:t>
      </w:r>
      <w:r w:rsidR="00A07720" w:rsidRPr="000B57CC">
        <w:rPr>
          <w:rFonts w:ascii="Arial" w:hAnsi="Arial" w:cs="Arial"/>
        </w:rPr>
        <w:t xml:space="preserve"> </w:t>
      </w:r>
      <w:r w:rsidR="005309AA" w:rsidRPr="000B57CC">
        <w:rPr>
          <w:rFonts w:ascii="Arial" w:hAnsi="Arial" w:cs="Arial"/>
          <w:b/>
        </w:rPr>
        <w:t>Frontera</w:t>
      </w:r>
      <w:r w:rsidRPr="000B57CC">
        <w:rPr>
          <w:rFonts w:ascii="Arial" w:hAnsi="Arial" w:cs="Arial"/>
          <w:b/>
        </w:rPr>
        <w:t>”</w:t>
      </w:r>
    </w:p>
    <w:p w14:paraId="027F6C65" w14:textId="77777777" w:rsidR="0097301B" w:rsidRPr="000B57CC" w:rsidRDefault="0097301B" w:rsidP="00F75CC4">
      <w:pPr>
        <w:numPr>
          <w:ilvl w:val="0"/>
          <w:numId w:val="39"/>
        </w:numPr>
        <w:spacing w:after="120" w:line="250" w:lineRule="auto"/>
        <w:ind w:left="567" w:hanging="567"/>
        <w:jc w:val="both"/>
        <w:rPr>
          <w:rFonts w:ascii="Arial" w:hAnsi="Arial" w:cs="Arial"/>
          <w:color w:val="000000"/>
          <w:sz w:val="20"/>
          <w:szCs w:val="20"/>
        </w:rPr>
      </w:pPr>
      <w:r w:rsidRPr="000B57CC">
        <w:rPr>
          <w:rFonts w:ascii="Arial" w:hAnsi="Arial" w:cs="Arial"/>
          <w:b/>
          <w:color w:val="000000"/>
          <w:sz w:val="20"/>
          <w:szCs w:val="20"/>
        </w:rPr>
        <w:t xml:space="preserve">Propósito del </w:t>
      </w:r>
      <w:proofErr w:type="gramStart"/>
      <w:r w:rsidRPr="000B57CC">
        <w:rPr>
          <w:rFonts w:ascii="Arial" w:hAnsi="Arial" w:cs="Arial"/>
          <w:b/>
          <w:color w:val="000000"/>
          <w:sz w:val="20"/>
          <w:szCs w:val="20"/>
        </w:rPr>
        <w:t>anexo.-</w:t>
      </w:r>
      <w:proofErr w:type="gramEnd"/>
      <w:r w:rsidRPr="000B57CC">
        <w:rPr>
          <w:rFonts w:ascii="Arial" w:hAnsi="Arial" w:cs="Arial"/>
          <w:color w:val="000000"/>
          <w:sz w:val="20"/>
          <w:szCs w:val="20"/>
        </w:rPr>
        <w:t xml:space="preserve"> Este </w:t>
      </w:r>
      <w:r w:rsidRPr="000B57CC">
        <w:rPr>
          <w:rFonts w:ascii="Arial" w:hAnsi="Arial" w:cs="Arial"/>
          <w:noProof/>
          <w:color w:val="000000"/>
          <w:sz w:val="20"/>
          <w:szCs w:val="20"/>
        </w:rPr>
        <w:t>anexo</w:t>
      </w:r>
      <w:r w:rsidRPr="000B57CC">
        <w:rPr>
          <w:rFonts w:ascii="Arial" w:hAnsi="Arial" w:cs="Arial"/>
          <w:color w:val="000000"/>
          <w:sz w:val="20"/>
          <w:szCs w:val="20"/>
        </w:rPr>
        <w:t xml:space="preserve"> describe el procedimiento que han de seguir las Partes y el </w:t>
      </w:r>
      <w:proofErr w:type="spellStart"/>
      <w:r w:rsidRPr="000B57CC">
        <w:rPr>
          <w:rFonts w:ascii="Arial" w:hAnsi="Arial" w:cs="Arial"/>
          <w:color w:val="000000"/>
          <w:sz w:val="20"/>
          <w:szCs w:val="20"/>
        </w:rPr>
        <w:t>lnspector</w:t>
      </w:r>
      <w:proofErr w:type="spellEnd"/>
      <w:r w:rsidRPr="000B57CC">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6D6E1C0E" w14:textId="77777777" w:rsidR="00937A2C" w:rsidRPr="000B57CC" w:rsidRDefault="00937A2C" w:rsidP="00F75CC4">
      <w:pPr>
        <w:spacing w:after="120" w:line="250" w:lineRule="auto"/>
        <w:ind w:left="426"/>
        <w:jc w:val="both"/>
        <w:rPr>
          <w:rFonts w:ascii="Arial" w:hAnsi="Arial" w:cs="Arial"/>
          <w:color w:val="000000"/>
          <w:sz w:val="20"/>
          <w:szCs w:val="20"/>
        </w:rPr>
      </w:pPr>
    </w:p>
    <w:p w14:paraId="34373C3A" w14:textId="77777777" w:rsidR="0097301B" w:rsidRPr="000B57CC" w:rsidRDefault="0097301B" w:rsidP="00F75CC4">
      <w:pPr>
        <w:numPr>
          <w:ilvl w:val="0"/>
          <w:numId w:val="39"/>
        </w:numPr>
        <w:spacing w:after="120" w:line="250" w:lineRule="auto"/>
        <w:ind w:left="567" w:hanging="567"/>
        <w:jc w:val="both"/>
        <w:rPr>
          <w:rFonts w:ascii="Arial" w:hAnsi="Arial" w:cs="Arial"/>
          <w:color w:val="000000"/>
          <w:sz w:val="20"/>
          <w:szCs w:val="20"/>
        </w:rPr>
      </w:pPr>
      <w:r w:rsidRPr="000B57CC">
        <w:rPr>
          <w:rFonts w:ascii="Arial" w:hAnsi="Arial" w:cs="Arial"/>
          <w:b/>
          <w:color w:val="000000"/>
          <w:sz w:val="20"/>
          <w:szCs w:val="20"/>
        </w:rPr>
        <w:t>Organización de las pruebas</w:t>
      </w:r>
      <w:r w:rsidRPr="000B57CC">
        <w:rPr>
          <w:rFonts w:ascii="Arial" w:hAnsi="Arial" w:cs="Arial"/>
          <w:b/>
          <w:noProof/>
          <w:color w:val="000000"/>
          <w:sz w:val="20"/>
          <w:szCs w:val="20"/>
        </w:rPr>
        <w:t>.-</w:t>
      </w:r>
      <w:r w:rsidRPr="000B57CC">
        <w:rPr>
          <w:rFonts w:ascii="Arial" w:hAnsi="Arial" w:cs="Arial"/>
          <w:color w:val="000000"/>
          <w:sz w:val="20"/>
          <w:szCs w:val="20"/>
        </w:rPr>
        <w:t xml:space="preserve"> Las pruebas serán organizadas con arreglo a las siguientes reglas:</w:t>
      </w:r>
    </w:p>
    <w:p w14:paraId="460E4048" w14:textId="77777777" w:rsidR="00627F01" w:rsidRPr="00545CE1" w:rsidRDefault="00627F01" w:rsidP="00F75CC4">
      <w:pPr>
        <w:spacing w:after="120" w:line="250" w:lineRule="auto"/>
        <w:ind w:left="425"/>
        <w:jc w:val="both"/>
        <w:rPr>
          <w:rFonts w:ascii="Arial" w:hAnsi="Arial" w:cs="Arial"/>
          <w:color w:val="000000"/>
          <w:sz w:val="10"/>
          <w:szCs w:val="10"/>
        </w:rPr>
      </w:pPr>
    </w:p>
    <w:p w14:paraId="2BC4E160" w14:textId="77777777" w:rsidR="0097301B" w:rsidRPr="000B57CC" w:rsidRDefault="0097301B" w:rsidP="00F75CC4">
      <w:pPr>
        <w:numPr>
          <w:ilvl w:val="1"/>
          <w:numId w:val="40"/>
        </w:numPr>
        <w:spacing w:after="120" w:line="250" w:lineRule="auto"/>
        <w:ind w:left="993" w:hanging="425"/>
        <w:jc w:val="both"/>
        <w:rPr>
          <w:rFonts w:ascii="Arial" w:hAnsi="Arial" w:cs="Arial"/>
          <w:color w:val="000000"/>
          <w:sz w:val="20"/>
          <w:szCs w:val="20"/>
        </w:rPr>
      </w:pPr>
      <w:r w:rsidRPr="000B57CC">
        <w:rPr>
          <w:rFonts w:ascii="Arial" w:hAnsi="Arial" w:cs="Arial"/>
          <w:color w:val="000000"/>
          <w:sz w:val="20"/>
          <w:szCs w:val="20"/>
        </w:rPr>
        <w:t xml:space="preserve">El </w:t>
      </w:r>
      <w:r w:rsidR="00495AD8" w:rsidRPr="000B57CC">
        <w:rPr>
          <w:rFonts w:ascii="Arial" w:hAnsi="Arial" w:cs="Arial"/>
          <w:color w:val="000000"/>
          <w:sz w:val="20"/>
          <w:szCs w:val="20"/>
        </w:rPr>
        <w:t xml:space="preserve">CONCESIONARIO </w:t>
      </w:r>
      <w:r w:rsidRPr="000B57CC">
        <w:rPr>
          <w:rFonts w:ascii="Arial" w:hAnsi="Arial" w:cs="Arial"/>
          <w:color w:val="000000"/>
          <w:sz w:val="20"/>
          <w:szCs w:val="20"/>
        </w:rPr>
        <w:t>elegirá una norma internacional reconocida. Se utilizará las unidades del sistema métrico internacional.</w:t>
      </w:r>
    </w:p>
    <w:p w14:paraId="3B06E3D6" w14:textId="77777777" w:rsidR="0097301B" w:rsidRPr="000B57CC" w:rsidRDefault="0097301B" w:rsidP="00F75CC4">
      <w:pPr>
        <w:numPr>
          <w:ilvl w:val="1"/>
          <w:numId w:val="40"/>
        </w:numPr>
        <w:spacing w:after="120" w:line="250" w:lineRule="auto"/>
        <w:ind w:left="993" w:hanging="425"/>
        <w:jc w:val="both"/>
        <w:rPr>
          <w:rFonts w:ascii="Arial" w:hAnsi="Arial" w:cs="Arial"/>
          <w:color w:val="000000"/>
          <w:sz w:val="20"/>
          <w:szCs w:val="20"/>
        </w:rPr>
      </w:pPr>
      <w:r w:rsidRPr="000B57CC">
        <w:rPr>
          <w:rFonts w:ascii="Arial" w:hAnsi="Arial" w:cs="Arial"/>
          <w:color w:val="000000"/>
          <w:sz w:val="20"/>
          <w:szCs w:val="20"/>
        </w:rPr>
        <w:t xml:space="preserve">El </w:t>
      </w:r>
      <w:r w:rsidR="00495AD8" w:rsidRPr="000B57CC">
        <w:rPr>
          <w:rFonts w:ascii="Arial" w:hAnsi="Arial" w:cs="Arial"/>
          <w:color w:val="000000"/>
          <w:sz w:val="20"/>
          <w:szCs w:val="20"/>
        </w:rPr>
        <w:t xml:space="preserve">CONCESIONARIO </w:t>
      </w:r>
      <w:r w:rsidRPr="000B57CC">
        <w:rPr>
          <w:rFonts w:ascii="Arial" w:hAnsi="Arial" w:cs="Arial"/>
          <w:color w:val="000000"/>
          <w:sz w:val="20"/>
          <w:szCs w:val="20"/>
        </w:rPr>
        <w:t xml:space="preserve">comunicará al </w:t>
      </w:r>
      <w:r w:rsidR="00A56F8E" w:rsidRPr="000B57CC">
        <w:rPr>
          <w:rFonts w:ascii="Arial" w:hAnsi="Arial" w:cs="Arial"/>
          <w:color w:val="000000"/>
          <w:sz w:val="20"/>
          <w:szCs w:val="20"/>
        </w:rPr>
        <w:t>CONCEDENTE</w:t>
      </w:r>
      <w:r w:rsidRPr="000B57CC">
        <w:rPr>
          <w:rFonts w:ascii="Arial" w:hAnsi="Arial" w:cs="Arial"/>
          <w:color w:val="000000"/>
          <w:sz w:val="20"/>
          <w:szCs w:val="20"/>
        </w:rPr>
        <w:t xml:space="preserve">, al </w:t>
      </w:r>
      <w:r w:rsidRPr="000B57CC">
        <w:rPr>
          <w:rFonts w:ascii="Arial" w:hAnsi="Arial" w:cs="Arial"/>
          <w:noProof/>
          <w:color w:val="000000"/>
          <w:sz w:val="20"/>
          <w:szCs w:val="20"/>
        </w:rPr>
        <w:t>lnspector</w:t>
      </w:r>
      <w:r w:rsidRPr="000B57CC">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125F58EB" w14:textId="77777777" w:rsidR="0097301B" w:rsidRPr="000B57CC" w:rsidRDefault="0097301B" w:rsidP="00F75CC4">
      <w:pPr>
        <w:numPr>
          <w:ilvl w:val="1"/>
          <w:numId w:val="40"/>
        </w:numPr>
        <w:spacing w:after="120" w:line="250" w:lineRule="auto"/>
        <w:ind w:left="993" w:hanging="425"/>
        <w:jc w:val="both"/>
        <w:rPr>
          <w:rFonts w:ascii="Arial" w:hAnsi="Arial" w:cs="Arial"/>
          <w:color w:val="000000"/>
          <w:sz w:val="20"/>
          <w:szCs w:val="20"/>
        </w:rPr>
      </w:pPr>
      <w:r w:rsidRPr="000B57CC">
        <w:rPr>
          <w:rFonts w:ascii="Arial" w:hAnsi="Arial" w:cs="Arial"/>
          <w:color w:val="000000"/>
          <w:sz w:val="20"/>
          <w:szCs w:val="20"/>
        </w:rPr>
        <w:t xml:space="preserve">Aparejados a la comunicación a que se refiere el </w:t>
      </w:r>
      <w:r w:rsidRPr="000B57CC">
        <w:rPr>
          <w:rFonts w:ascii="Arial" w:hAnsi="Arial" w:cs="Arial"/>
          <w:sz w:val="20"/>
          <w:szCs w:val="20"/>
        </w:rPr>
        <w:t>Literal</w:t>
      </w:r>
      <w:r w:rsidRPr="000B57CC">
        <w:rPr>
          <w:rFonts w:ascii="Arial" w:hAnsi="Arial" w:cs="Arial"/>
          <w:color w:val="000000"/>
          <w:sz w:val="20"/>
          <w:szCs w:val="20"/>
        </w:rPr>
        <w:t xml:space="preserve"> b), el </w:t>
      </w:r>
      <w:r w:rsidR="00FA4736" w:rsidRPr="000B57CC">
        <w:rPr>
          <w:rFonts w:ascii="Arial" w:hAnsi="Arial" w:cs="Arial"/>
          <w:color w:val="000000"/>
          <w:sz w:val="20"/>
          <w:szCs w:val="20"/>
        </w:rPr>
        <w:t xml:space="preserve">CONCESIONARIO </w:t>
      </w:r>
      <w:r w:rsidRPr="000B57CC">
        <w:rPr>
          <w:rFonts w:ascii="Arial" w:hAnsi="Arial" w:cs="Arial"/>
          <w:color w:val="000000"/>
          <w:sz w:val="20"/>
          <w:szCs w:val="20"/>
        </w:rPr>
        <w:t>entregará:</w:t>
      </w:r>
    </w:p>
    <w:p w14:paraId="6EE2F07B" w14:textId="77777777" w:rsidR="0097301B" w:rsidRPr="000B57CC" w:rsidRDefault="0097301B" w:rsidP="00F75CC4">
      <w:pPr>
        <w:numPr>
          <w:ilvl w:val="0"/>
          <w:numId w:val="38"/>
        </w:numPr>
        <w:spacing w:after="120" w:line="250" w:lineRule="auto"/>
        <w:ind w:left="1418" w:hanging="425"/>
        <w:jc w:val="both"/>
        <w:rPr>
          <w:rFonts w:ascii="Arial" w:hAnsi="Arial" w:cs="Arial"/>
          <w:color w:val="000000"/>
          <w:sz w:val="20"/>
          <w:szCs w:val="20"/>
        </w:rPr>
      </w:pPr>
      <w:r w:rsidRPr="000B57CC">
        <w:rPr>
          <w:rFonts w:ascii="Arial" w:hAnsi="Arial" w:cs="Arial"/>
          <w:color w:val="000000"/>
          <w:sz w:val="20"/>
          <w:szCs w:val="20"/>
        </w:rPr>
        <w:t xml:space="preserve">El programa general y los protocolos a seguir, para consideración y aprobación del </w:t>
      </w:r>
      <w:r w:rsidRPr="000B57CC">
        <w:rPr>
          <w:rFonts w:ascii="Arial" w:hAnsi="Arial" w:cs="Arial"/>
          <w:noProof/>
          <w:color w:val="000000"/>
          <w:sz w:val="20"/>
          <w:szCs w:val="20"/>
        </w:rPr>
        <w:t>lnspector</w:t>
      </w:r>
      <w:r w:rsidRPr="000B57CC">
        <w:rPr>
          <w:rFonts w:ascii="Arial" w:hAnsi="Arial" w:cs="Arial"/>
          <w:color w:val="000000"/>
          <w:sz w:val="20"/>
          <w:szCs w:val="20"/>
        </w:rPr>
        <w:t>.</w:t>
      </w:r>
    </w:p>
    <w:p w14:paraId="133098F8" w14:textId="77777777" w:rsidR="0097301B" w:rsidRPr="000B57CC" w:rsidRDefault="0097301B" w:rsidP="00F75CC4">
      <w:pPr>
        <w:numPr>
          <w:ilvl w:val="0"/>
          <w:numId w:val="38"/>
        </w:numPr>
        <w:spacing w:after="120" w:line="250" w:lineRule="auto"/>
        <w:ind w:left="1418" w:hanging="425"/>
        <w:jc w:val="both"/>
        <w:rPr>
          <w:rFonts w:ascii="Arial" w:hAnsi="Arial" w:cs="Arial"/>
          <w:color w:val="000000"/>
          <w:sz w:val="20"/>
          <w:szCs w:val="20"/>
        </w:rPr>
      </w:pPr>
      <w:r w:rsidRPr="000B57CC">
        <w:rPr>
          <w:rFonts w:ascii="Arial" w:hAnsi="Arial" w:cs="Arial"/>
          <w:color w:val="000000"/>
          <w:sz w:val="20"/>
          <w:szCs w:val="20"/>
        </w:rPr>
        <w:t xml:space="preserve">El estudio de operatividad aprobado por el COES para la incorporación del Proyecto al SEIN, que deberá contener lo especificado en el </w:t>
      </w:r>
      <w:r w:rsidRPr="000B57CC">
        <w:rPr>
          <w:rFonts w:ascii="Arial" w:hAnsi="Arial" w:cs="Arial"/>
          <w:noProof/>
          <w:color w:val="000000"/>
          <w:sz w:val="20"/>
          <w:szCs w:val="20"/>
        </w:rPr>
        <w:t xml:space="preserve">Procedimiento Técnico COES </w:t>
      </w:r>
      <w:r w:rsidRPr="000B57CC">
        <w:rPr>
          <w:rFonts w:ascii="Arial" w:hAnsi="Arial" w:cs="Arial"/>
          <w:color w:val="000000"/>
          <w:sz w:val="20"/>
          <w:szCs w:val="20"/>
        </w:rPr>
        <w:t>PR-20.</w:t>
      </w:r>
    </w:p>
    <w:p w14:paraId="4A69265A" w14:textId="77777777" w:rsidR="0097301B" w:rsidRPr="000B57CC" w:rsidRDefault="0097301B" w:rsidP="00F75CC4">
      <w:pPr>
        <w:numPr>
          <w:ilvl w:val="0"/>
          <w:numId w:val="38"/>
        </w:numPr>
        <w:spacing w:after="120" w:line="250" w:lineRule="auto"/>
        <w:ind w:left="1418" w:hanging="425"/>
        <w:jc w:val="both"/>
        <w:rPr>
          <w:rFonts w:ascii="Arial" w:hAnsi="Arial" w:cs="Arial"/>
          <w:color w:val="000000"/>
          <w:sz w:val="20"/>
          <w:szCs w:val="20"/>
        </w:rPr>
      </w:pPr>
      <w:r w:rsidRPr="000B57CC">
        <w:rPr>
          <w:rFonts w:ascii="Arial" w:hAnsi="Arial" w:cs="Arial"/>
          <w:color w:val="000000"/>
          <w:sz w:val="20"/>
          <w:szCs w:val="20"/>
        </w:rPr>
        <w:t xml:space="preserve">La autorización de conexión del COES para efectuar las pruebas, según lo especificado en su Procedimiento Técnico </w:t>
      </w:r>
      <w:r w:rsidRPr="000B57CC">
        <w:rPr>
          <w:rFonts w:ascii="Arial" w:hAnsi="Arial" w:cs="Arial"/>
          <w:noProof/>
          <w:color w:val="000000"/>
          <w:sz w:val="20"/>
          <w:szCs w:val="20"/>
        </w:rPr>
        <w:t xml:space="preserve">COES </w:t>
      </w:r>
      <w:r w:rsidRPr="000B57CC">
        <w:rPr>
          <w:rFonts w:ascii="Arial" w:hAnsi="Arial" w:cs="Arial"/>
          <w:color w:val="000000"/>
          <w:sz w:val="20"/>
          <w:szCs w:val="20"/>
        </w:rPr>
        <w:t xml:space="preserve">PR-20 (o el que lo </w:t>
      </w:r>
      <w:r w:rsidRPr="000B57CC">
        <w:rPr>
          <w:rFonts w:ascii="Arial" w:hAnsi="Arial" w:cs="Arial"/>
          <w:noProof/>
          <w:color w:val="000000"/>
          <w:sz w:val="20"/>
          <w:szCs w:val="20"/>
        </w:rPr>
        <w:t>sustiluya</w:t>
      </w:r>
      <w:r w:rsidRPr="000B57CC">
        <w:rPr>
          <w:rFonts w:ascii="Arial" w:hAnsi="Arial" w:cs="Arial"/>
          <w:color w:val="000000"/>
          <w:sz w:val="20"/>
          <w:szCs w:val="20"/>
        </w:rPr>
        <w:t>) indicando las fechas y horas de ejecución.</w:t>
      </w:r>
    </w:p>
    <w:p w14:paraId="3EF136BE" w14:textId="77777777" w:rsidR="0097301B" w:rsidRPr="000B57CC" w:rsidRDefault="0097301B" w:rsidP="00F75CC4">
      <w:pPr>
        <w:numPr>
          <w:ilvl w:val="0"/>
          <w:numId w:val="38"/>
        </w:numPr>
        <w:spacing w:after="120" w:line="250" w:lineRule="auto"/>
        <w:ind w:left="1418" w:hanging="425"/>
        <w:jc w:val="both"/>
        <w:rPr>
          <w:rFonts w:ascii="Arial" w:hAnsi="Arial" w:cs="Arial"/>
          <w:color w:val="000000"/>
          <w:sz w:val="20"/>
          <w:szCs w:val="20"/>
        </w:rPr>
      </w:pPr>
      <w:r w:rsidRPr="000B57CC">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r w:rsidRPr="000B57CC">
        <w:rPr>
          <w:rFonts w:ascii="Arial" w:hAnsi="Arial" w:cs="Arial"/>
          <w:noProof/>
          <w:color w:val="000000"/>
          <w:sz w:val="20"/>
          <w:szCs w:val="20"/>
        </w:rPr>
        <w:t>lnspector</w:t>
      </w:r>
      <w:r w:rsidRPr="000B57CC">
        <w:rPr>
          <w:rFonts w:ascii="Arial" w:hAnsi="Arial" w:cs="Arial"/>
          <w:color w:val="000000"/>
          <w:sz w:val="20"/>
          <w:szCs w:val="20"/>
        </w:rPr>
        <w:t>.</w:t>
      </w:r>
    </w:p>
    <w:p w14:paraId="46CDEE04" w14:textId="77777777" w:rsidR="0097301B" w:rsidRPr="000B57CC" w:rsidRDefault="0097301B" w:rsidP="00F75CC4">
      <w:pPr>
        <w:numPr>
          <w:ilvl w:val="1"/>
          <w:numId w:val="40"/>
        </w:numPr>
        <w:spacing w:after="120" w:line="250" w:lineRule="auto"/>
        <w:ind w:left="993" w:hanging="425"/>
        <w:jc w:val="both"/>
        <w:rPr>
          <w:rFonts w:ascii="Arial" w:hAnsi="Arial" w:cs="Arial"/>
          <w:color w:val="000000"/>
          <w:sz w:val="20"/>
          <w:szCs w:val="20"/>
        </w:rPr>
      </w:pPr>
      <w:r w:rsidRPr="000B57CC">
        <w:rPr>
          <w:rFonts w:ascii="Arial" w:hAnsi="Arial" w:cs="Arial"/>
          <w:color w:val="000000"/>
          <w:sz w:val="20"/>
          <w:szCs w:val="20"/>
        </w:rPr>
        <w:t xml:space="preserve">El </w:t>
      </w:r>
      <w:r w:rsidR="00495AD8" w:rsidRPr="000B57CC">
        <w:rPr>
          <w:rFonts w:ascii="Arial" w:hAnsi="Arial" w:cs="Arial"/>
          <w:color w:val="000000"/>
          <w:sz w:val="20"/>
          <w:szCs w:val="20"/>
        </w:rPr>
        <w:t xml:space="preserve">CONCESIONARIO </w:t>
      </w:r>
      <w:r w:rsidRPr="000B57CC">
        <w:rPr>
          <w:rFonts w:ascii="Arial" w:hAnsi="Arial" w:cs="Arial"/>
          <w:color w:val="000000"/>
          <w:sz w:val="20"/>
          <w:szCs w:val="20"/>
        </w:rPr>
        <w:t xml:space="preserve">designará y destacará al Jefe de Pruebas y al personal de apoyo necesario, suministrando todos los equipos e instrumentos, debidamente calibrados para la ejecución de las pruebas. El </w:t>
      </w:r>
      <w:r w:rsidRPr="000B57CC">
        <w:rPr>
          <w:rFonts w:ascii="Arial" w:hAnsi="Arial" w:cs="Arial"/>
          <w:noProof/>
          <w:color w:val="000000"/>
          <w:sz w:val="20"/>
          <w:szCs w:val="20"/>
        </w:rPr>
        <w:t>lnspector</w:t>
      </w:r>
      <w:r w:rsidRPr="000B57CC">
        <w:rPr>
          <w:rFonts w:ascii="Arial" w:hAnsi="Arial" w:cs="Arial"/>
          <w:color w:val="000000"/>
          <w:sz w:val="20"/>
          <w:szCs w:val="20"/>
        </w:rPr>
        <w:t xml:space="preserve"> destacará el personal que indique su contrato de servicio de inspección, y el </w:t>
      </w:r>
      <w:r w:rsidR="00495AD8" w:rsidRPr="000B57CC">
        <w:rPr>
          <w:rFonts w:ascii="Arial" w:hAnsi="Arial" w:cs="Arial"/>
          <w:color w:val="000000"/>
          <w:sz w:val="20"/>
          <w:szCs w:val="20"/>
        </w:rPr>
        <w:t xml:space="preserve">CONCEDENTE </w:t>
      </w:r>
      <w:r w:rsidRPr="000B57CC">
        <w:rPr>
          <w:rFonts w:ascii="Arial" w:hAnsi="Arial" w:cs="Arial"/>
          <w:color w:val="000000"/>
          <w:sz w:val="20"/>
          <w:szCs w:val="20"/>
        </w:rPr>
        <w:t>podrá destacar el personal que juzgue necesario.</w:t>
      </w:r>
    </w:p>
    <w:p w14:paraId="6530E4DF" w14:textId="77777777" w:rsidR="0097301B" w:rsidRPr="000B57CC" w:rsidRDefault="0097301B" w:rsidP="00F75CC4">
      <w:pPr>
        <w:numPr>
          <w:ilvl w:val="1"/>
          <w:numId w:val="40"/>
        </w:numPr>
        <w:spacing w:after="120" w:line="250" w:lineRule="auto"/>
        <w:ind w:left="993" w:hanging="425"/>
        <w:jc w:val="both"/>
        <w:rPr>
          <w:rFonts w:ascii="Arial" w:hAnsi="Arial" w:cs="Arial"/>
          <w:color w:val="000000"/>
          <w:sz w:val="20"/>
          <w:szCs w:val="20"/>
        </w:rPr>
      </w:pPr>
      <w:r w:rsidRPr="000B57CC">
        <w:rPr>
          <w:rFonts w:ascii="Arial" w:hAnsi="Arial" w:cs="Arial"/>
          <w:color w:val="000000"/>
          <w:sz w:val="20"/>
          <w:szCs w:val="20"/>
        </w:rPr>
        <w:t>Personal de los fabricantes de los equipos podrán participar como observadores o como personal de apoyo a las pruebas.</w:t>
      </w:r>
    </w:p>
    <w:p w14:paraId="1FC91B8D" w14:textId="77777777" w:rsidR="00937A2C" w:rsidRPr="000B57CC" w:rsidRDefault="00937A2C" w:rsidP="00F75CC4">
      <w:pPr>
        <w:spacing w:after="120" w:line="250" w:lineRule="auto"/>
        <w:ind w:left="850"/>
        <w:jc w:val="both"/>
        <w:rPr>
          <w:rFonts w:ascii="Arial" w:hAnsi="Arial" w:cs="Arial"/>
          <w:color w:val="000000"/>
          <w:sz w:val="20"/>
          <w:szCs w:val="20"/>
        </w:rPr>
      </w:pPr>
    </w:p>
    <w:p w14:paraId="0132B037" w14:textId="77777777" w:rsidR="0097301B" w:rsidRPr="000B57CC" w:rsidRDefault="0097301B" w:rsidP="00F75CC4">
      <w:pPr>
        <w:numPr>
          <w:ilvl w:val="0"/>
          <w:numId w:val="39"/>
        </w:numPr>
        <w:spacing w:after="120" w:line="250" w:lineRule="auto"/>
        <w:ind w:left="567" w:hanging="567"/>
        <w:jc w:val="both"/>
        <w:rPr>
          <w:rFonts w:ascii="Arial" w:hAnsi="Arial" w:cs="Arial"/>
          <w:color w:val="000000"/>
          <w:sz w:val="20"/>
          <w:szCs w:val="20"/>
        </w:rPr>
      </w:pPr>
      <w:r w:rsidRPr="000B57CC">
        <w:rPr>
          <w:rFonts w:ascii="Arial" w:hAnsi="Arial" w:cs="Arial"/>
          <w:b/>
          <w:color w:val="000000"/>
          <w:sz w:val="20"/>
          <w:szCs w:val="20"/>
        </w:rPr>
        <w:t>Ejecución de las pruebas.-</w:t>
      </w:r>
      <w:r w:rsidRPr="000B57CC">
        <w:rPr>
          <w:rFonts w:ascii="Arial" w:hAnsi="Arial" w:cs="Arial"/>
          <w:color w:val="000000"/>
          <w:sz w:val="20"/>
          <w:szCs w:val="20"/>
        </w:rPr>
        <w:t xml:space="preserve"> La ejecución de las pruebas se </w:t>
      </w:r>
      <w:r w:rsidRPr="000B57CC">
        <w:rPr>
          <w:rFonts w:ascii="Arial" w:hAnsi="Arial" w:cs="Arial"/>
          <w:noProof/>
          <w:color w:val="000000"/>
          <w:sz w:val="20"/>
          <w:szCs w:val="20"/>
        </w:rPr>
        <w:t>sujetará</w:t>
      </w:r>
      <w:r w:rsidRPr="000B57CC">
        <w:rPr>
          <w:rFonts w:ascii="Arial" w:hAnsi="Arial" w:cs="Arial"/>
          <w:color w:val="000000"/>
          <w:sz w:val="20"/>
          <w:szCs w:val="20"/>
        </w:rPr>
        <w:t xml:space="preserve"> a las reglas siguientes:</w:t>
      </w:r>
    </w:p>
    <w:p w14:paraId="109EE61B" w14:textId="77777777" w:rsidR="00627F01" w:rsidRPr="00545CE1" w:rsidRDefault="00627F01" w:rsidP="00F75CC4">
      <w:pPr>
        <w:spacing w:after="120" w:line="250" w:lineRule="auto"/>
        <w:ind w:left="425"/>
        <w:jc w:val="both"/>
        <w:rPr>
          <w:rFonts w:ascii="Arial" w:hAnsi="Arial" w:cs="Arial"/>
          <w:color w:val="000000"/>
          <w:sz w:val="10"/>
          <w:szCs w:val="10"/>
        </w:rPr>
      </w:pPr>
    </w:p>
    <w:p w14:paraId="3AEE4F29" w14:textId="77777777" w:rsidR="0097301B" w:rsidRPr="000B57CC" w:rsidRDefault="0097301B" w:rsidP="00F75CC4">
      <w:pPr>
        <w:numPr>
          <w:ilvl w:val="0"/>
          <w:numId w:val="37"/>
        </w:numPr>
        <w:spacing w:after="120" w:line="250" w:lineRule="auto"/>
        <w:ind w:left="992" w:hanging="426"/>
        <w:jc w:val="both"/>
        <w:rPr>
          <w:rFonts w:ascii="Arial" w:hAnsi="Arial" w:cs="Arial"/>
          <w:color w:val="000000"/>
          <w:sz w:val="20"/>
          <w:szCs w:val="20"/>
        </w:rPr>
      </w:pPr>
      <w:r w:rsidRPr="000B57CC">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635FA375" w14:textId="77777777" w:rsidR="0097301B" w:rsidRPr="000B57CC" w:rsidRDefault="0097301B" w:rsidP="00D8631C">
      <w:pPr>
        <w:spacing w:after="80" w:line="250" w:lineRule="auto"/>
        <w:ind w:left="992"/>
        <w:jc w:val="both"/>
        <w:rPr>
          <w:rFonts w:ascii="Arial" w:hAnsi="Arial" w:cs="Arial"/>
          <w:color w:val="000000"/>
          <w:sz w:val="20"/>
          <w:szCs w:val="20"/>
        </w:rPr>
      </w:pPr>
      <w:r w:rsidRPr="000B57CC">
        <w:rPr>
          <w:rFonts w:ascii="Arial" w:hAnsi="Arial" w:cs="Arial"/>
          <w:color w:val="000000"/>
          <w:sz w:val="20"/>
          <w:szCs w:val="20"/>
        </w:rPr>
        <w:t>Las pruebas se efectuarán de conformidad a los procedimientos e instrucciones del COES.</w:t>
      </w:r>
    </w:p>
    <w:p w14:paraId="670EB3A4" w14:textId="0336B4E6" w:rsidR="0097301B" w:rsidRDefault="0097301B" w:rsidP="00D8631C">
      <w:pPr>
        <w:spacing w:after="80" w:line="250" w:lineRule="auto"/>
        <w:ind w:left="992"/>
        <w:jc w:val="both"/>
        <w:rPr>
          <w:rFonts w:ascii="Arial" w:hAnsi="Arial" w:cs="Arial"/>
          <w:noProof/>
          <w:color w:val="000000"/>
          <w:sz w:val="20"/>
          <w:szCs w:val="20"/>
        </w:rPr>
      </w:pPr>
      <w:r w:rsidRPr="000B57CC">
        <w:rPr>
          <w:rFonts w:ascii="Arial" w:hAnsi="Arial" w:cs="Arial"/>
          <w:noProof/>
          <w:color w:val="000000"/>
          <w:sz w:val="20"/>
          <w:szCs w:val="20"/>
        </w:rPr>
        <w:lastRenderedPageBreak/>
        <w:t>Las pruebas del sistema de fibra óptica seguirán las especificaciones técnicas establecidas en el Anexo 5.</w:t>
      </w:r>
    </w:p>
    <w:p w14:paraId="64C69ED7" w14:textId="782AA54E" w:rsidR="001102BD" w:rsidRPr="000B57CC" w:rsidRDefault="001102BD" w:rsidP="00D8631C">
      <w:pPr>
        <w:spacing w:after="80" w:line="250" w:lineRule="auto"/>
        <w:ind w:left="992"/>
        <w:jc w:val="both"/>
        <w:rPr>
          <w:rFonts w:ascii="Arial" w:hAnsi="Arial" w:cs="Arial"/>
          <w:noProof/>
          <w:color w:val="000000"/>
          <w:sz w:val="20"/>
          <w:szCs w:val="20"/>
        </w:rPr>
      </w:pPr>
      <w:r w:rsidRPr="001102BD">
        <w:rPr>
          <w:rFonts w:ascii="Arial" w:hAnsi="Arial" w:cs="Arial"/>
          <w:noProof/>
          <w:color w:val="000000"/>
          <w:sz w:val="20"/>
          <w:szCs w:val="20"/>
        </w:rPr>
        <w:t>El Jefe de Prueba deberá ser un ingeniero electricista o mecánico electricista colegiado,. Deberá tener amplia experiencia como Jefe de Pruebas y/o de Puesta en Servicio, de proyectos de transmisión de energía, requiriéndose además que haya participado en tal calidad en proyectos de interconexión eléctrica.</w:t>
      </w:r>
    </w:p>
    <w:p w14:paraId="3A0E893F" w14:textId="77777777" w:rsidR="0097301B" w:rsidRPr="000B57CC" w:rsidRDefault="0097301B" w:rsidP="00D8631C">
      <w:pPr>
        <w:numPr>
          <w:ilvl w:val="0"/>
          <w:numId w:val="37"/>
        </w:numPr>
        <w:spacing w:after="80" w:line="250" w:lineRule="auto"/>
        <w:ind w:left="992" w:hanging="426"/>
        <w:jc w:val="both"/>
        <w:rPr>
          <w:rFonts w:ascii="Arial" w:hAnsi="Arial" w:cs="Arial"/>
          <w:color w:val="000000"/>
          <w:sz w:val="20"/>
          <w:szCs w:val="20"/>
        </w:rPr>
      </w:pPr>
      <w:r w:rsidRPr="000B57CC">
        <w:rPr>
          <w:rFonts w:ascii="Arial" w:hAnsi="Arial" w:cs="Arial"/>
          <w:color w:val="000000"/>
          <w:sz w:val="20"/>
          <w:szCs w:val="20"/>
        </w:rPr>
        <w:t xml:space="preserve">El </w:t>
      </w:r>
      <w:r w:rsidR="002526CA" w:rsidRPr="000B57CC">
        <w:rPr>
          <w:rFonts w:ascii="Arial" w:hAnsi="Arial" w:cs="Arial"/>
          <w:color w:val="000000"/>
          <w:sz w:val="20"/>
          <w:szCs w:val="20"/>
        </w:rPr>
        <w:t xml:space="preserve">CONCESIONARIO </w:t>
      </w:r>
      <w:r w:rsidRPr="000B57CC">
        <w:rPr>
          <w:rFonts w:ascii="Arial" w:hAnsi="Arial" w:cs="Arial"/>
          <w:color w:val="000000"/>
          <w:sz w:val="20"/>
          <w:szCs w:val="20"/>
        </w:rPr>
        <w:t xml:space="preserve">deberá brindar todas las facilidades razonables al </w:t>
      </w:r>
      <w:r w:rsidRPr="000B57CC">
        <w:rPr>
          <w:rFonts w:ascii="Arial" w:hAnsi="Arial" w:cs="Arial"/>
          <w:noProof/>
          <w:color w:val="000000"/>
          <w:sz w:val="20"/>
          <w:szCs w:val="20"/>
        </w:rPr>
        <w:t>lnspector</w:t>
      </w:r>
      <w:r w:rsidRPr="000B57CC">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0B57CC">
        <w:rPr>
          <w:rFonts w:ascii="Arial" w:hAnsi="Arial" w:cs="Arial"/>
          <w:sz w:val="20"/>
          <w:szCs w:val="20"/>
        </w:rPr>
        <w:t>Inspector</w:t>
      </w:r>
      <w:r w:rsidRPr="000B57CC">
        <w:rPr>
          <w:rFonts w:ascii="Arial" w:hAnsi="Arial" w:cs="Arial"/>
          <w:color w:val="000000"/>
          <w:sz w:val="20"/>
          <w:szCs w:val="20"/>
        </w:rPr>
        <w:t xml:space="preserve"> deberá tener acceso físico a todos los componentes, relacionados con el equipamiento electromecánico del Proyecto.</w:t>
      </w:r>
    </w:p>
    <w:p w14:paraId="5AB41A97" w14:textId="77777777" w:rsidR="0097301B" w:rsidRPr="000B57CC" w:rsidRDefault="0097301B" w:rsidP="00D8631C">
      <w:pPr>
        <w:numPr>
          <w:ilvl w:val="0"/>
          <w:numId w:val="37"/>
        </w:numPr>
        <w:spacing w:after="80" w:line="250" w:lineRule="auto"/>
        <w:ind w:left="992" w:hanging="426"/>
        <w:jc w:val="both"/>
        <w:rPr>
          <w:rFonts w:ascii="Arial" w:hAnsi="Arial" w:cs="Arial"/>
          <w:color w:val="000000"/>
          <w:sz w:val="20"/>
          <w:szCs w:val="20"/>
        </w:rPr>
      </w:pPr>
      <w:r w:rsidRPr="000B57CC">
        <w:rPr>
          <w:rFonts w:ascii="Arial" w:hAnsi="Arial" w:cs="Arial"/>
          <w:color w:val="000000"/>
          <w:sz w:val="20"/>
          <w:szCs w:val="20"/>
        </w:rPr>
        <w:t xml:space="preserve">Los principales componentes constitutivos del Proyecto serán sometidos a inspección, a requerimiento del </w:t>
      </w:r>
      <w:r w:rsidRPr="000B57CC">
        <w:rPr>
          <w:rFonts w:ascii="Arial" w:hAnsi="Arial" w:cs="Arial"/>
          <w:sz w:val="20"/>
          <w:szCs w:val="20"/>
        </w:rPr>
        <w:t>Inspector</w:t>
      </w:r>
      <w:r w:rsidRPr="000B57CC">
        <w:rPr>
          <w:rFonts w:ascii="Arial" w:hAnsi="Arial" w:cs="Arial"/>
          <w:color w:val="000000"/>
          <w:sz w:val="20"/>
          <w:szCs w:val="20"/>
        </w:rPr>
        <w:t xml:space="preserve">, antes del </w:t>
      </w:r>
      <w:r w:rsidRPr="000B57CC">
        <w:rPr>
          <w:rFonts w:ascii="Arial" w:hAnsi="Arial" w:cs="Arial"/>
          <w:sz w:val="20"/>
          <w:szCs w:val="20"/>
        </w:rPr>
        <w:t>inicio</w:t>
      </w:r>
      <w:r w:rsidRPr="000B57CC">
        <w:rPr>
          <w:rFonts w:ascii="Arial" w:hAnsi="Arial" w:cs="Arial"/>
          <w:color w:val="000000"/>
          <w:sz w:val="20"/>
          <w:szCs w:val="20"/>
        </w:rPr>
        <w:t xml:space="preserve"> de las pruebas.</w:t>
      </w:r>
    </w:p>
    <w:p w14:paraId="4A6CF17D" w14:textId="77777777" w:rsidR="0097301B" w:rsidRPr="000B57CC" w:rsidRDefault="0097301B" w:rsidP="00D8631C">
      <w:pPr>
        <w:numPr>
          <w:ilvl w:val="0"/>
          <w:numId w:val="37"/>
        </w:numPr>
        <w:spacing w:after="80" w:line="250" w:lineRule="auto"/>
        <w:ind w:left="993" w:hanging="426"/>
        <w:jc w:val="both"/>
        <w:rPr>
          <w:rFonts w:ascii="Arial" w:hAnsi="Arial" w:cs="Arial"/>
          <w:color w:val="000000"/>
          <w:sz w:val="20"/>
          <w:szCs w:val="20"/>
        </w:rPr>
      </w:pPr>
      <w:r w:rsidRPr="000B57CC">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0B57CC">
        <w:rPr>
          <w:rFonts w:ascii="Arial" w:hAnsi="Arial" w:cs="Arial"/>
          <w:sz w:val="20"/>
          <w:szCs w:val="20"/>
        </w:rPr>
        <w:t>Inspector</w:t>
      </w:r>
      <w:r w:rsidRPr="000B57CC">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w:t>
      </w:r>
      <w:r w:rsidR="002526CA" w:rsidRPr="000B57CC">
        <w:rPr>
          <w:rFonts w:ascii="Arial" w:hAnsi="Arial" w:cs="Arial"/>
          <w:color w:val="000000"/>
          <w:sz w:val="20"/>
          <w:szCs w:val="20"/>
        </w:rPr>
        <w:t>CONCESIONARIO</w:t>
      </w:r>
      <w:r w:rsidRPr="000B57CC">
        <w:rPr>
          <w:rFonts w:ascii="Arial" w:hAnsi="Arial" w:cs="Arial"/>
          <w:color w:val="000000"/>
          <w:sz w:val="20"/>
          <w:szCs w:val="20"/>
        </w:rPr>
        <w:t>, el OSINERGMIN y/o el Inspector considere pertinente.</w:t>
      </w:r>
    </w:p>
    <w:p w14:paraId="5079320F" w14:textId="77777777" w:rsidR="00D10422" w:rsidRPr="000B57CC" w:rsidRDefault="00D10422" w:rsidP="00D8631C">
      <w:pPr>
        <w:numPr>
          <w:ilvl w:val="0"/>
          <w:numId w:val="37"/>
        </w:numPr>
        <w:spacing w:after="80" w:line="250" w:lineRule="auto"/>
        <w:ind w:left="993" w:hanging="426"/>
        <w:jc w:val="both"/>
        <w:rPr>
          <w:rFonts w:ascii="Arial" w:hAnsi="Arial" w:cs="Arial"/>
          <w:sz w:val="20"/>
          <w:szCs w:val="20"/>
        </w:rPr>
      </w:pPr>
      <w:r w:rsidRPr="000B57CC">
        <w:rPr>
          <w:rFonts w:ascii="Arial" w:hAnsi="Arial" w:cs="Arial"/>
          <w:color w:val="000000"/>
          <w:sz w:val="20"/>
          <w:szCs w:val="20"/>
        </w:rPr>
        <w:t xml:space="preserve">En caso que el </w:t>
      </w:r>
      <w:r w:rsidRPr="000B57CC">
        <w:rPr>
          <w:rFonts w:ascii="Arial" w:hAnsi="Arial" w:cs="Arial"/>
          <w:sz w:val="20"/>
          <w:szCs w:val="20"/>
        </w:rPr>
        <w:t>Inspector</w:t>
      </w:r>
      <w:r w:rsidRPr="000B57CC">
        <w:rPr>
          <w:rFonts w:ascii="Arial" w:hAnsi="Arial" w:cs="Arial"/>
          <w:color w:val="000000"/>
          <w:sz w:val="20"/>
          <w:szCs w:val="20"/>
        </w:rPr>
        <w:t xml:space="preserve"> y/o el OSINERGMIN, considere que el resultado no es satisfactorio, conforme se haya </w:t>
      </w:r>
      <w:r w:rsidRPr="000B57CC">
        <w:rPr>
          <w:rFonts w:ascii="Arial" w:hAnsi="Arial" w:cs="Arial"/>
          <w:sz w:val="20"/>
          <w:szCs w:val="20"/>
        </w:rPr>
        <w:t>establecido</w:t>
      </w:r>
      <w:r w:rsidRPr="000B57CC">
        <w:rPr>
          <w:rFonts w:ascii="Arial" w:hAnsi="Arial" w:cs="Arial"/>
          <w:color w:val="000000"/>
          <w:sz w:val="20"/>
          <w:szCs w:val="20"/>
        </w:rPr>
        <w:t xml:space="preserve"> en las actas de pruebas, el CONCESIONARIO</w:t>
      </w:r>
      <w:r w:rsidR="00F5420D" w:rsidRPr="000B57CC">
        <w:rPr>
          <w:rFonts w:ascii="Arial" w:hAnsi="Arial" w:cs="Arial"/>
          <w:color w:val="000000"/>
          <w:sz w:val="20"/>
          <w:szCs w:val="20"/>
        </w:rPr>
        <w:t xml:space="preserve"> (</w:t>
      </w:r>
      <w:r w:rsidR="00D16C05" w:rsidRPr="000B57CC">
        <w:rPr>
          <w:rFonts w:ascii="Arial" w:hAnsi="Arial" w:cs="Arial"/>
          <w:color w:val="000000"/>
          <w:sz w:val="20"/>
          <w:szCs w:val="20"/>
        </w:rPr>
        <w:t>J</w:t>
      </w:r>
      <w:r w:rsidR="00F5420D" w:rsidRPr="000B57CC">
        <w:rPr>
          <w:rFonts w:ascii="Arial" w:hAnsi="Arial" w:cs="Arial"/>
          <w:color w:val="000000"/>
          <w:sz w:val="20"/>
          <w:szCs w:val="20"/>
        </w:rPr>
        <w:t>efe de Pruebas)</w:t>
      </w:r>
      <w:r w:rsidRPr="000B57CC">
        <w:rPr>
          <w:rFonts w:ascii="Arial" w:hAnsi="Arial" w:cs="Arial"/>
          <w:color w:val="000000"/>
          <w:sz w:val="20"/>
          <w:szCs w:val="20"/>
        </w:rPr>
        <w:t xml:space="preserve"> procederá a efectuar la subsanación correspondiente. La nueva prueba se hará únicamente en el punto o en los puntos que no resultaron </w:t>
      </w:r>
      <w:r w:rsidRPr="000B57CC">
        <w:rPr>
          <w:rFonts w:ascii="Arial" w:hAnsi="Arial" w:cs="Arial"/>
          <w:sz w:val="20"/>
          <w:szCs w:val="20"/>
        </w:rPr>
        <w:t>satisfactorios</w:t>
      </w:r>
      <w:r w:rsidRPr="000B57CC">
        <w:rPr>
          <w:rFonts w:ascii="Arial" w:hAnsi="Arial" w:cs="Arial"/>
          <w:color w:val="000000"/>
          <w:sz w:val="20"/>
          <w:szCs w:val="20"/>
        </w:rPr>
        <w:t>.</w:t>
      </w:r>
    </w:p>
    <w:p w14:paraId="548247A2" w14:textId="77777777" w:rsidR="00D10422" w:rsidRPr="000B57CC" w:rsidRDefault="00D10422" w:rsidP="00D8631C">
      <w:pPr>
        <w:spacing w:after="80" w:line="250" w:lineRule="auto"/>
        <w:ind w:left="993"/>
        <w:jc w:val="both"/>
        <w:rPr>
          <w:rFonts w:ascii="Arial" w:hAnsi="Arial" w:cs="Arial"/>
          <w:color w:val="000000"/>
          <w:sz w:val="20"/>
          <w:szCs w:val="20"/>
        </w:rPr>
      </w:pPr>
      <w:r w:rsidRPr="000B57CC">
        <w:rPr>
          <w:rFonts w:ascii="Arial" w:hAnsi="Arial" w:cs="Arial"/>
          <w:color w:val="000000"/>
          <w:sz w:val="20"/>
          <w:szCs w:val="20"/>
        </w:rPr>
        <w:t>El CONCEDENTE y/o el OSINERGMIN no podrán solicitar nuevas pruebas o inspecciones ni observar o rechazar sus resultados, en caso que sus representantes no hayan asistido a dichas pruebas o inspecciones.</w:t>
      </w:r>
    </w:p>
    <w:p w14:paraId="2502F80E" w14:textId="77777777" w:rsidR="00D10422" w:rsidRPr="000B57CC" w:rsidRDefault="00D10422" w:rsidP="00D8631C">
      <w:pPr>
        <w:numPr>
          <w:ilvl w:val="0"/>
          <w:numId w:val="37"/>
        </w:numPr>
        <w:spacing w:after="80" w:line="250" w:lineRule="auto"/>
        <w:ind w:left="993" w:hanging="426"/>
        <w:jc w:val="both"/>
        <w:rPr>
          <w:rFonts w:ascii="Arial" w:hAnsi="Arial" w:cs="Arial"/>
          <w:color w:val="000000"/>
          <w:sz w:val="20"/>
          <w:szCs w:val="20"/>
        </w:rPr>
      </w:pPr>
      <w:r w:rsidRPr="000B57CC">
        <w:rPr>
          <w:rFonts w:ascii="Arial" w:hAnsi="Arial" w:cs="Arial"/>
          <w:color w:val="000000"/>
          <w:sz w:val="20"/>
          <w:szCs w:val="20"/>
        </w:rPr>
        <w:t xml:space="preserve">Finalizadas las pruebas, el Jefe de Pruebas entregará al CONCESIONARIO, las actas correspondientes debidamente aprobadas por el </w:t>
      </w:r>
      <w:r w:rsidRPr="000B57CC">
        <w:rPr>
          <w:rFonts w:ascii="Arial" w:hAnsi="Arial" w:cs="Arial"/>
          <w:noProof/>
          <w:color w:val="000000"/>
          <w:sz w:val="20"/>
          <w:szCs w:val="20"/>
        </w:rPr>
        <w:t>lnspector</w:t>
      </w:r>
      <w:r w:rsidRPr="000B57CC">
        <w:rPr>
          <w:rFonts w:ascii="Arial" w:hAnsi="Arial" w:cs="Arial"/>
          <w:color w:val="000000"/>
          <w:sz w:val="20"/>
          <w:szCs w:val="20"/>
        </w:rPr>
        <w:t>. El CONCESIONARIO a su vez remitirá las referidas actas al OSINERGMIN y al COES, agregando a este último la información indicada en el</w:t>
      </w:r>
      <w:r w:rsidRPr="000B57CC">
        <w:rPr>
          <w:rFonts w:ascii="Arial" w:hAnsi="Arial" w:cs="Arial"/>
          <w:noProof/>
          <w:color w:val="000000"/>
          <w:sz w:val="20"/>
          <w:szCs w:val="20"/>
        </w:rPr>
        <w:t xml:space="preserve"> Procedimiento Técnico COES</w:t>
      </w:r>
      <w:r w:rsidRPr="000B57CC">
        <w:rPr>
          <w:rFonts w:ascii="Arial" w:hAnsi="Arial" w:cs="Arial"/>
          <w:color w:val="000000"/>
          <w:sz w:val="20"/>
          <w:szCs w:val="20"/>
        </w:rPr>
        <w:t xml:space="preserve"> PR-20, para la integración del Proyecto al SEIN.</w:t>
      </w:r>
    </w:p>
    <w:p w14:paraId="7DF301A1" w14:textId="77777777" w:rsidR="00D10422" w:rsidRPr="000B57CC" w:rsidRDefault="00D10422" w:rsidP="00D8631C">
      <w:pPr>
        <w:spacing w:after="80" w:line="250" w:lineRule="auto"/>
        <w:ind w:left="993"/>
        <w:jc w:val="both"/>
        <w:rPr>
          <w:rFonts w:ascii="Arial" w:hAnsi="Arial" w:cs="Arial"/>
          <w:color w:val="000000"/>
          <w:sz w:val="20"/>
          <w:szCs w:val="20"/>
        </w:rPr>
      </w:pPr>
      <w:r w:rsidRPr="000B57CC">
        <w:rPr>
          <w:rFonts w:ascii="Arial" w:hAnsi="Arial" w:cs="Arial"/>
          <w:color w:val="000000"/>
          <w:sz w:val="20"/>
          <w:szCs w:val="20"/>
        </w:rPr>
        <w:t xml:space="preserve">Adicionalmente, el </w:t>
      </w:r>
      <w:r w:rsidR="00BA119F" w:rsidRPr="000B57CC">
        <w:rPr>
          <w:rFonts w:ascii="Arial" w:hAnsi="Arial" w:cs="Arial"/>
          <w:color w:val="000000"/>
          <w:sz w:val="20"/>
          <w:szCs w:val="20"/>
        </w:rPr>
        <w:t>CONCESIONARIO (</w:t>
      </w:r>
      <w:r w:rsidRPr="000B57CC">
        <w:rPr>
          <w:rFonts w:ascii="Arial" w:hAnsi="Arial" w:cs="Arial"/>
          <w:color w:val="000000"/>
          <w:sz w:val="20"/>
          <w:szCs w:val="20"/>
        </w:rPr>
        <w:t>Jefe de Pruebas</w:t>
      </w:r>
      <w:r w:rsidR="00BA119F" w:rsidRPr="000B57CC">
        <w:rPr>
          <w:rFonts w:ascii="Arial" w:hAnsi="Arial" w:cs="Arial"/>
          <w:color w:val="000000"/>
          <w:sz w:val="20"/>
          <w:szCs w:val="20"/>
        </w:rPr>
        <w:t>)</w:t>
      </w:r>
      <w:r w:rsidRPr="000B57CC">
        <w:rPr>
          <w:rFonts w:ascii="Arial" w:hAnsi="Arial" w:cs="Arial"/>
          <w:color w:val="000000"/>
          <w:sz w:val="20"/>
          <w:szCs w:val="20"/>
        </w:rPr>
        <w:t xml:space="preserve"> elaborará y entregará un informe final presentando los resultados obtenidos, con el debido sustento, al </w:t>
      </w:r>
      <w:proofErr w:type="spellStart"/>
      <w:r w:rsidRPr="000B57CC">
        <w:rPr>
          <w:rFonts w:ascii="Arial" w:hAnsi="Arial" w:cs="Arial"/>
          <w:color w:val="000000"/>
          <w:sz w:val="20"/>
          <w:szCs w:val="20"/>
        </w:rPr>
        <w:t>lnspector</w:t>
      </w:r>
      <w:proofErr w:type="spellEnd"/>
      <w:r w:rsidRPr="000B57CC">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0B57CC">
        <w:rPr>
          <w:rFonts w:ascii="Arial" w:hAnsi="Arial" w:cs="Arial"/>
          <w:color w:val="000000"/>
          <w:sz w:val="20"/>
          <w:szCs w:val="20"/>
        </w:rPr>
        <w:t>lnspector</w:t>
      </w:r>
      <w:proofErr w:type="spellEnd"/>
      <w:r w:rsidRPr="000B57CC">
        <w:rPr>
          <w:rFonts w:ascii="Arial" w:hAnsi="Arial" w:cs="Arial"/>
          <w:color w:val="000000"/>
          <w:sz w:val="20"/>
          <w:szCs w:val="20"/>
        </w:rPr>
        <w:t>; caso contrario se entenderá aprobado. En caso el OSINERGMIN realice observaciones al informe final se procederá de la siguiente manera:</w:t>
      </w:r>
    </w:p>
    <w:p w14:paraId="6E9287CE" w14:textId="77777777" w:rsidR="00084FA1" w:rsidRPr="000B57CC" w:rsidRDefault="00084FA1" w:rsidP="00D8631C">
      <w:pPr>
        <w:numPr>
          <w:ilvl w:val="0"/>
          <w:numId w:val="97"/>
        </w:numPr>
        <w:spacing w:after="80" w:line="250" w:lineRule="auto"/>
        <w:ind w:left="1418" w:hanging="425"/>
        <w:jc w:val="both"/>
        <w:rPr>
          <w:rFonts w:ascii="Arial" w:hAnsi="Arial" w:cs="Arial"/>
          <w:color w:val="000000"/>
          <w:sz w:val="20"/>
          <w:szCs w:val="20"/>
        </w:rPr>
      </w:pPr>
      <w:r w:rsidRPr="000B57CC">
        <w:rPr>
          <w:rFonts w:ascii="Arial" w:hAnsi="Arial" w:cs="Arial"/>
          <w:color w:val="000000"/>
          <w:sz w:val="20"/>
          <w:szCs w:val="20"/>
        </w:rPr>
        <w:t xml:space="preserve">Si, de acuerdo con la evaluación efectuada por OSINERGMIN, las observaciones fueran de carácter subsanable (menores), el </w:t>
      </w:r>
      <w:r w:rsidR="007768D8" w:rsidRPr="000B57CC">
        <w:rPr>
          <w:rFonts w:ascii="Arial" w:hAnsi="Arial" w:cs="Arial"/>
          <w:color w:val="000000"/>
          <w:sz w:val="20"/>
          <w:szCs w:val="20"/>
        </w:rPr>
        <w:t xml:space="preserve">CONCESIONARIO </w:t>
      </w:r>
      <w:r w:rsidRPr="000B57CC">
        <w:rPr>
          <w:rFonts w:ascii="Arial" w:hAnsi="Arial" w:cs="Arial"/>
          <w:color w:val="000000"/>
          <w:sz w:val="20"/>
          <w:szCs w:val="20"/>
        </w:rPr>
        <w:t>deberá levantarlas en el plazo que sea definido por OSINERGMIN y se podrá continuar con la Operación Experimental.</w:t>
      </w:r>
    </w:p>
    <w:p w14:paraId="30DB80E7" w14:textId="18B5B4A6" w:rsidR="0097301B" w:rsidRPr="00D8631C" w:rsidRDefault="00084FA1" w:rsidP="00697E53">
      <w:pPr>
        <w:numPr>
          <w:ilvl w:val="0"/>
          <w:numId w:val="97"/>
        </w:numPr>
        <w:spacing w:after="0" w:line="250" w:lineRule="auto"/>
        <w:ind w:left="1418" w:hanging="425"/>
        <w:jc w:val="both"/>
        <w:rPr>
          <w:rFonts w:ascii="Arial" w:hAnsi="Arial" w:cs="Arial"/>
          <w:b/>
          <w:sz w:val="20"/>
          <w:szCs w:val="20"/>
          <w:u w:val="single"/>
        </w:rPr>
      </w:pPr>
      <w:r w:rsidRPr="00D8631C">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reinicio de la Operación Experimental. En esta situación, el plazo de aprobación del informe final quedará suspendido desde la comunicación de las observaciones, por parte del OSINERGMIN, hasta el levantamiento de las mismas, por parte del </w:t>
      </w:r>
      <w:r w:rsidR="007768D8" w:rsidRPr="00D8631C">
        <w:rPr>
          <w:rFonts w:ascii="Arial" w:hAnsi="Arial" w:cs="Arial"/>
          <w:color w:val="000000"/>
          <w:sz w:val="20"/>
          <w:szCs w:val="20"/>
        </w:rPr>
        <w:t>CONCESIONARIO</w:t>
      </w:r>
      <w:r w:rsidRPr="00D8631C">
        <w:rPr>
          <w:rFonts w:ascii="Arial" w:hAnsi="Arial" w:cs="Arial"/>
          <w:color w:val="000000"/>
          <w:sz w:val="20"/>
          <w:szCs w:val="20"/>
        </w:rPr>
        <w:t>.</w:t>
      </w:r>
      <w:r w:rsidR="0097301B" w:rsidRPr="00D8631C">
        <w:rPr>
          <w:rFonts w:ascii="Arial" w:hAnsi="Arial" w:cs="Arial"/>
          <w:b/>
          <w:sz w:val="20"/>
          <w:szCs w:val="20"/>
          <w:u w:val="single"/>
        </w:rPr>
        <w:br w:type="page"/>
      </w:r>
    </w:p>
    <w:p w14:paraId="6FECF714" w14:textId="77777777" w:rsidR="0097301B" w:rsidRPr="000B57CC" w:rsidRDefault="0097301B" w:rsidP="000B57CC">
      <w:pPr>
        <w:keepNext/>
        <w:keepLines/>
        <w:spacing w:after="0" w:line="250" w:lineRule="auto"/>
        <w:jc w:val="center"/>
        <w:outlineLvl w:val="0"/>
        <w:rPr>
          <w:rFonts w:ascii="Arial" w:hAnsi="Arial" w:cs="Arial"/>
        </w:rPr>
      </w:pPr>
      <w:bookmarkStart w:id="142" w:name="_Toc493758765"/>
      <w:bookmarkStart w:id="143" w:name="_Toc490322664"/>
      <w:bookmarkStart w:id="144" w:name="_Toc23238184"/>
      <w:r w:rsidRPr="000B57CC">
        <w:rPr>
          <w:rFonts w:ascii="Arial" w:hAnsi="Arial" w:cs="Arial"/>
          <w:b/>
        </w:rPr>
        <w:lastRenderedPageBreak/>
        <w:t>Anexo 3</w:t>
      </w:r>
      <w:bookmarkEnd w:id="142"/>
      <w:bookmarkEnd w:id="143"/>
      <w:bookmarkEnd w:id="144"/>
    </w:p>
    <w:p w14:paraId="70CFC04F" w14:textId="77777777" w:rsidR="00E4771F" w:rsidRPr="000B57CC" w:rsidRDefault="00E4771F" w:rsidP="000B57CC">
      <w:pPr>
        <w:spacing w:after="0" w:line="250" w:lineRule="auto"/>
        <w:jc w:val="center"/>
        <w:rPr>
          <w:rFonts w:ascii="Arial" w:hAnsi="Arial" w:cs="Arial"/>
          <w:b/>
        </w:rPr>
      </w:pPr>
    </w:p>
    <w:p w14:paraId="6D119540" w14:textId="77777777" w:rsidR="0097301B" w:rsidRPr="000B57CC" w:rsidRDefault="00E4771F" w:rsidP="000B57CC">
      <w:pPr>
        <w:spacing w:after="0" w:line="250" w:lineRule="auto"/>
        <w:jc w:val="center"/>
        <w:rPr>
          <w:rFonts w:ascii="Arial" w:hAnsi="Arial" w:cs="Arial"/>
          <w:b/>
        </w:rPr>
      </w:pPr>
      <w:r w:rsidRPr="000B57CC">
        <w:rPr>
          <w:rFonts w:ascii="Arial" w:hAnsi="Arial" w:cs="Arial"/>
          <w:b/>
        </w:rPr>
        <w:t>Definiciones</w:t>
      </w:r>
    </w:p>
    <w:p w14:paraId="5697B082" w14:textId="77777777" w:rsidR="00E4771F" w:rsidRPr="000B57CC" w:rsidRDefault="00E4771F" w:rsidP="000B57CC">
      <w:pPr>
        <w:spacing w:after="0" w:line="250" w:lineRule="auto"/>
        <w:jc w:val="center"/>
        <w:rPr>
          <w:rFonts w:ascii="Arial" w:hAnsi="Arial" w:cs="Arial"/>
          <w:b/>
          <w:sz w:val="20"/>
          <w:szCs w:val="20"/>
        </w:rPr>
      </w:pPr>
    </w:p>
    <w:p w14:paraId="145B5999" w14:textId="77777777" w:rsidR="00E4771F" w:rsidRPr="000B57CC" w:rsidRDefault="00E4771F" w:rsidP="000B57CC">
      <w:pPr>
        <w:spacing w:after="0" w:line="250" w:lineRule="auto"/>
        <w:jc w:val="center"/>
        <w:rPr>
          <w:rFonts w:ascii="Arial" w:hAnsi="Arial" w:cs="Arial"/>
          <w:b/>
          <w:sz w:val="20"/>
          <w:szCs w:val="20"/>
        </w:rPr>
      </w:pPr>
    </w:p>
    <w:p w14:paraId="0F890B6A" w14:textId="77777777" w:rsidR="0097301B" w:rsidRPr="000B57CC" w:rsidRDefault="0097301B"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t>Acreedores Permitidos:</w:t>
      </w:r>
    </w:p>
    <w:p w14:paraId="4A9BB47D" w14:textId="77777777" w:rsidR="0097301B" w:rsidRPr="000B57CC" w:rsidRDefault="0097301B" w:rsidP="000B57CC">
      <w:pPr>
        <w:tabs>
          <w:tab w:val="left" w:pos="709"/>
        </w:tabs>
        <w:spacing w:after="0" w:line="250" w:lineRule="auto"/>
        <w:ind w:left="426"/>
        <w:jc w:val="both"/>
        <w:rPr>
          <w:rFonts w:ascii="Arial" w:hAnsi="Arial" w:cs="Arial"/>
          <w:sz w:val="20"/>
          <w:szCs w:val="20"/>
        </w:rPr>
      </w:pPr>
      <w:r w:rsidRPr="000B57CC">
        <w:rPr>
          <w:rFonts w:ascii="Arial" w:hAnsi="Arial" w:cs="Arial"/>
          <w:sz w:val="20"/>
          <w:szCs w:val="20"/>
        </w:rPr>
        <w:t xml:space="preserve">El concepto de Acreedores Permitidos es sólo aplicable para los supuestos del Endeudamiento Garantizado Permitido. Los Acreedores Permitidos deberán contar con la autorización del </w:t>
      </w:r>
      <w:r w:rsidR="00956AB1" w:rsidRPr="000B57CC">
        <w:rPr>
          <w:rFonts w:ascii="Arial" w:hAnsi="Arial" w:cs="Arial"/>
          <w:color w:val="000000"/>
          <w:sz w:val="20"/>
          <w:szCs w:val="20"/>
        </w:rPr>
        <w:t>CONCEDENTE</w:t>
      </w:r>
      <w:r w:rsidR="00956AB1" w:rsidRPr="000B57CC">
        <w:rPr>
          <w:rFonts w:ascii="Arial" w:hAnsi="Arial" w:cs="Arial"/>
          <w:sz w:val="20"/>
          <w:szCs w:val="20"/>
        </w:rPr>
        <w:t xml:space="preserve"> </w:t>
      </w:r>
      <w:r w:rsidRPr="000B57CC">
        <w:rPr>
          <w:rFonts w:ascii="Arial" w:hAnsi="Arial" w:cs="Arial"/>
          <w:sz w:val="20"/>
          <w:szCs w:val="20"/>
        </w:rPr>
        <w:t>para acreditar tal condición. Para tales efectos, Acreedor Permitido podrá ser:</w:t>
      </w:r>
    </w:p>
    <w:p w14:paraId="52680BAE" w14:textId="77777777" w:rsidR="0037369D" w:rsidRPr="000B57CC" w:rsidRDefault="0037369D" w:rsidP="000B57CC">
      <w:pPr>
        <w:tabs>
          <w:tab w:val="left" w:pos="709"/>
        </w:tabs>
        <w:spacing w:after="0" w:line="250" w:lineRule="auto"/>
        <w:ind w:left="426"/>
        <w:jc w:val="both"/>
        <w:rPr>
          <w:rFonts w:ascii="Arial" w:hAnsi="Arial" w:cs="Arial"/>
          <w:sz w:val="20"/>
          <w:szCs w:val="20"/>
        </w:rPr>
      </w:pPr>
    </w:p>
    <w:p w14:paraId="7C94FE1B" w14:textId="77777777" w:rsidR="0097301B" w:rsidRPr="000B57CC" w:rsidRDefault="0097301B" w:rsidP="000B57CC">
      <w:pPr>
        <w:numPr>
          <w:ilvl w:val="0"/>
          <w:numId w:val="18"/>
        </w:numPr>
        <w:tabs>
          <w:tab w:val="left" w:pos="851"/>
        </w:tabs>
        <w:spacing w:after="120" w:line="250" w:lineRule="auto"/>
        <w:ind w:left="850" w:hanging="425"/>
        <w:jc w:val="both"/>
        <w:rPr>
          <w:rFonts w:ascii="Arial" w:hAnsi="Arial" w:cs="Arial"/>
          <w:sz w:val="20"/>
          <w:szCs w:val="20"/>
        </w:rPr>
      </w:pPr>
      <w:r w:rsidRPr="000B57CC">
        <w:rPr>
          <w:rFonts w:ascii="Arial" w:hAnsi="Arial" w:cs="Arial"/>
          <w:sz w:val="20"/>
          <w:szCs w:val="20"/>
        </w:rPr>
        <w:t>cualquier institución multilateral de crédito de la cual el Estado de la República del Perú sea miembro;</w:t>
      </w:r>
    </w:p>
    <w:p w14:paraId="7AE54139" w14:textId="77777777" w:rsidR="0097301B" w:rsidRPr="000B57CC" w:rsidRDefault="0097301B" w:rsidP="000B57CC">
      <w:pPr>
        <w:numPr>
          <w:ilvl w:val="0"/>
          <w:numId w:val="18"/>
        </w:numPr>
        <w:tabs>
          <w:tab w:val="left" w:pos="851"/>
        </w:tabs>
        <w:spacing w:after="120" w:line="250" w:lineRule="auto"/>
        <w:ind w:left="850" w:hanging="425"/>
        <w:jc w:val="both"/>
        <w:rPr>
          <w:rFonts w:ascii="Arial" w:hAnsi="Arial" w:cs="Arial"/>
          <w:sz w:val="20"/>
          <w:szCs w:val="20"/>
        </w:rPr>
      </w:pPr>
      <w:r w:rsidRPr="000B57CC">
        <w:rPr>
          <w:rFonts w:ascii="Arial" w:hAnsi="Arial" w:cs="Arial"/>
          <w:sz w:val="20"/>
          <w:szCs w:val="20"/>
        </w:rPr>
        <w:t>cualquier institución</w:t>
      </w:r>
      <w:r w:rsidRPr="000B57CC">
        <w:rPr>
          <w:rFonts w:ascii="Arial" w:hAnsi="Arial" w:cs="Arial"/>
          <w:sz w:val="20"/>
          <w:szCs w:val="20"/>
          <w:lang w:val="es-ES"/>
        </w:rPr>
        <w:t>, agencia de crédito a la exportación (</w:t>
      </w:r>
      <w:proofErr w:type="spellStart"/>
      <w:r w:rsidRPr="000B57CC">
        <w:rPr>
          <w:rFonts w:ascii="Arial" w:hAnsi="Arial" w:cs="Arial"/>
          <w:sz w:val="20"/>
          <w:szCs w:val="20"/>
          <w:lang w:val="es-ES"/>
        </w:rPr>
        <w:t>Export</w:t>
      </w:r>
      <w:proofErr w:type="spellEnd"/>
      <w:r w:rsidRPr="000B57CC">
        <w:rPr>
          <w:rFonts w:ascii="Arial" w:hAnsi="Arial" w:cs="Arial"/>
          <w:sz w:val="20"/>
          <w:szCs w:val="20"/>
          <w:lang w:val="es-ES"/>
        </w:rPr>
        <w:t xml:space="preserve"> </w:t>
      </w:r>
      <w:proofErr w:type="spellStart"/>
      <w:r w:rsidRPr="000B57CC">
        <w:rPr>
          <w:rFonts w:ascii="Arial" w:hAnsi="Arial" w:cs="Arial"/>
          <w:sz w:val="20"/>
          <w:szCs w:val="20"/>
          <w:lang w:val="es-ES"/>
        </w:rPr>
        <w:t>Credit</w:t>
      </w:r>
      <w:proofErr w:type="spellEnd"/>
      <w:r w:rsidRPr="000B57CC">
        <w:rPr>
          <w:rFonts w:ascii="Arial" w:hAnsi="Arial" w:cs="Arial"/>
          <w:sz w:val="20"/>
          <w:szCs w:val="20"/>
          <w:lang w:val="es-ES"/>
        </w:rPr>
        <w:t xml:space="preserve"> Agency)</w:t>
      </w:r>
      <w:r w:rsidRPr="000B57CC">
        <w:rPr>
          <w:rFonts w:ascii="Arial" w:hAnsi="Arial" w:cs="Arial"/>
          <w:sz w:val="20"/>
          <w:szCs w:val="20"/>
        </w:rPr>
        <w:t xml:space="preserve"> o cualquier agencia gubernamental de cualquier país con el cual el Estado de la República del Perú mantenga relaciones diplomáticas;</w:t>
      </w:r>
    </w:p>
    <w:p w14:paraId="48042BCE" w14:textId="77777777" w:rsidR="0097301B" w:rsidRPr="000B57CC" w:rsidRDefault="0097301B" w:rsidP="000B57CC">
      <w:pPr>
        <w:numPr>
          <w:ilvl w:val="0"/>
          <w:numId w:val="18"/>
        </w:numPr>
        <w:tabs>
          <w:tab w:val="left" w:pos="851"/>
        </w:tabs>
        <w:spacing w:after="120" w:line="250" w:lineRule="auto"/>
        <w:ind w:left="850" w:hanging="425"/>
        <w:jc w:val="both"/>
        <w:rPr>
          <w:rFonts w:ascii="Arial" w:hAnsi="Arial" w:cs="Arial"/>
          <w:sz w:val="20"/>
          <w:szCs w:val="20"/>
        </w:rPr>
      </w:pPr>
      <w:r w:rsidRPr="000B57CC">
        <w:rPr>
          <w:rFonts w:ascii="Arial" w:hAnsi="Arial" w:cs="Arial"/>
          <w:sz w:val="20"/>
          <w:szCs w:val="20"/>
        </w:rPr>
        <w:t>cualquier institución financiera</w:t>
      </w:r>
      <w:r w:rsidRPr="000B57CC">
        <w:rPr>
          <w:rFonts w:ascii="Arial" w:hAnsi="Arial" w:cs="Arial"/>
          <w:sz w:val="20"/>
          <w:szCs w:val="20"/>
          <w:lang w:val="es-ES"/>
        </w:rPr>
        <w:t xml:space="preserve"> </w:t>
      </w:r>
      <w:r w:rsidRPr="000B57CC">
        <w:rPr>
          <w:rFonts w:ascii="Arial" w:hAnsi="Arial" w:cs="Arial"/>
          <w:sz w:val="20"/>
          <w:szCs w:val="20"/>
        </w:rPr>
        <w:t xml:space="preserve">internacional designada como Banco de Primera Categoría en la </w:t>
      </w:r>
      <w:r w:rsidR="007768D8" w:rsidRPr="000B57CC">
        <w:rPr>
          <w:rFonts w:ascii="Arial" w:hAnsi="Arial" w:cs="Arial"/>
          <w:sz w:val="20"/>
          <w:szCs w:val="20"/>
        </w:rPr>
        <w:t>Circular Nro. 0</w:t>
      </w:r>
      <w:r w:rsidR="00AD1D39" w:rsidRPr="000B57CC">
        <w:rPr>
          <w:rFonts w:ascii="Arial" w:hAnsi="Arial" w:cs="Arial"/>
          <w:sz w:val="20"/>
          <w:szCs w:val="20"/>
        </w:rPr>
        <w:t>13</w:t>
      </w:r>
      <w:r w:rsidR="007768D8" w:rsidRPr="000B57CC">
        <w:rPr>
          <w:rFonts w:ascii="Arial" w:hAnsi="Arial" w:cs="Arial"/>
          <w:sz w:val="20"/>
          <w:szCs w:val="20"/>
        </w:rPr>
        <w:t>-20</w:t>
      </w:r>
      <w:r w:rsidR="00AD1D39" w:rsidRPr="000B57CC">
        <w:rPr>
          <w:rFonts w:ascii="Arial" w:hAnsi="Arial" w:cs="Arial"/>
          <w:sz w:val="20"/>
          <w:szCs w:val="20"/>
        </w:rPr>
        <w:t>20</w:t>
      </w:r>
      <w:r w:rsidR="007768D8" w:rsidRPr="000B57CC">
        <w:rPr>
          <w:rFonts w:ascii="Arial" w:hAnsi="Arial" w:cs="Arial"/>
          <w:sz w:val="20"/>
          <w:szCs w:val="20"/>
        </w:rPr>
        <w:t xml:space="preserve">-BCRP, emitida </w:t>
      </w:r>
      <w:r w:rsidRPr="000B57CC">
        <w:rPr>
          <w:rFonts w:ascii="Arial" w:hAnsi="Arial" w:cs="Arial"/>
          <w:sz w:val="20"/>
          <w:szCs w:val="20"/>
        </w:rPr>
        <w:t>por el Banco Central de Reserva del Perú, o cualquier otra circular que posteriormente la modifique, o sustituya, pero sólo, en el extremo de que incorpore nuevas instituciones</w:t>
      </w:r>
      <w:r w:rsidR="00AC198A" w:rsidRPr="000B57CC">
        <w:rPr>
          <w:rFonts w:ascii="Arial" w:hAnsi="Arial" w:cs="Arial"/>
          <w:sz w:val="20"/>
          <w:szCs w:val="20"/>
        </w:rPr>
        <w:t>;</w:t>
      </w:r>
    </w:p>
    <w:p w14:paraId="631160AA" w14:textId="77777777" w:rsidR="0097301B" w:rsidRPr="000B57CC" w:rsidRDefault="0097301B" w:rsidP="000B57CC">
      <w:pPr>
        <w:numPr>
          <w:ilvl w:val="0"/>
          <w:numId w:val="18"/>
        </w:numPr>
        <w:tabs>
          <w:tab w:val="left" w:pos="851"/>
        </w:tabs>
        <w:spacing w:after="120" w:line="250" w:lineRule="auto"/>
        <w:ind w:left="850" w:hanging="425"/>
        <w:jc w:val="both"/>
        <w:rPr>
          <w:rFonts w:ascii="Arial" w:hAnsi="Arial" w:cs="Arial"/>
          <w:sz w:val="20"/>
          <w:szCs w:val="20"/>
        </w:rPr>
      </w:pPr>
      <w:r w:rsidRPr="000B57CC">
        <w:rPr>
          <w:rFonts w:ascii="Arial" w:hAnsi="Arial" w:cs="Arial"/>
          <w:sz w:val="20"/>
          <w:szCs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0B57CC">
        <w:rPr>
          <w:rFonts w:ascii="Arial" w:hAnsi="Arial" w:cs="Arial"/>
          <w:sz w:val="20"/>
          <w:szCs w:val="20"/>
        </w:rPr>
        <w:t>;</w:t>
      </w:r>
    </w:p>
    <w:p w14:paraId="2CB64A00" w14:textId="77777777" w:rsidR="0097301B" w:rsidRPr="000B57CC" w:rsidRDefault="0097301B" w:rsidP="000B57CC">
      <w:pPr>
        <w:numPr>
          <w:ilvl w:val="0"/>
          <w:numId w:val="18"/>
        </w:numPr>
        <w:tabs>
          <w:tab w:val="left" w:pos="851"/>
        </w:tabs>
        <w:spacing w:after="120" w:line="250" w:lineRule="auto"/>
        <w:ind w:left="850" w:hanging="425"/>
        <w:jc w:val="both"/>
        <w:rPr>
          <w:rFonts w:ascii="Arial" w:hAnsi="Arial" w:cs="Arial"/>
          <w:sz w:val="20"/>
          <w:szCs w:val="20"/>
        </w:rPr>
      </w:pPr>
      <w:r w:rsidRPr="000B57CC">
        <w:rPr>
          <w:rFonts w:ascii="Arial" w:hAnsi="Arial" w:cs="Arial"/>
          <w:sz w:val="20"/>
          <w:szCs w:val="20"/>
        </w:rPr>
        <w:t>cualquier institución financiera nacional con una clasificación de riesgo local no menor a (“A”), evaluada por una empresa clasificadora de riesgo nacional, debidamente autorizada por la Superintendencia del Mercado de Valores</w:t>
      </w:r>
      <w:r w:rsidRPr="000B57CC">
        <w:rPr>
          <w:rFonts w:ascii="Arial" w:hAnsi="Arial" w:cs="Arial"/>
          <w:sz w:val="20"/>
          <w:szCs w:val="20"/>
          <w:lang w:val="es-ES"/>
        </w:rPr>
        <w:t xml:space="preserve"> (SMV)</w:t>
      </w:r>
      <w:r w:rsidRPr="000B57CC">
        <w:rPr>
          <w:rFonts w:ascii="Arial" w:hAnsi="Arial" w:cs="Arial"/>
          <w:sz w:val="20"/>
          <w:szCs w:val="20"/>
        </w:rPr>
        <w:t>;</w:t>
      </w:r>
    </w:p>
    <w:p w14:paraId="6841BF95" w14:textId="77777777" w:rsidR="0097301B" w:rsidRPr="000B57CC" w:rsidRDefault="0097301B" w:rsidP="000B57CC">
      <w:pPr>
        <w:numPr>
          <w:ilvl w:val="0"/>
          <w:numId w:val="18"/>
        </w:numPr>
        <w:tabs>
          <w:tab w:val="left" w:pos="851"/>
        </w:tabs>
        <w:spacing w:after="120" w:line="250" w:lineRule="auto"/>
        <w:ind w:left="850" w:hanging="425"/>
        <w:jc w:val="both"/>
        <w:rPr>
          <w:rFonts w:ascii="Arial" w:hAnsi="Arial" w:cs="Arial"/>
          <w:sz w:val="20"/>
          <w:szCs w:val="20"/>
          <w:lang w:val="es-ES"/>
        </w:rPr>
      </w:pPr>
      <w:r w:rsidRPr="000B57CC">
        <w:rPr>
          <w:rFonts w:ascii="Arial" w:hAnsi="Arial" w:cs="Arial"/>
          <w:sz w:val="20"/>
          <w:szCs w:val="20"/>
        </w:rPr>
        <w:t xml:space="preserve">todos los inversionistas institucionales así considerados por las normas legales vigentes (tales como las Administradoras de Fondos de Pensiones – AFP), que adquieran directa o indirectamente cualquier tipo de valor mobiliario emitido por i) el </w:t>
      </w:r>
      <w:r w:rsidR="00AC198A" w:rsidRPr="000B57CC">
        <w:rPr>
          <w:rFonts w:ascii="Arial" w:hAnsi="Arial" w:cs="Arial"/>
          <w:sz w:val="20"/>
          <w:szCs w:val="20"/>
        </w:rPr>
        <w:t>CONCESIONARIO</w:t>
      </w:r>
      <w:r w:rsidRPr="000B57CC">
        <w:rPr>
          <w:rFonts w:ascii="Arial" w:hAnsi="Arial" w:cs="Arial"/>
          <w:sz w:val="20"/>
          <w:szCs w:val="20"/>
        </w:rPr>
        <w:t xml:space="preserve">, ii) </w:t>
      </w:r>
      <w:r w:rsidRPr="000B57CC">
        <w:rPr>
          <w:rFonts w:ascii="Arial" w:hAnsi="Arial" w:cs="Arial"/>
          <w:sz w:val="20"/>
          <w:szCs w:val="20"/>
          <w:lang w:val="es-ES"/>
        </w:rPr>
        <w:t xml:space="preserve">el fiduciario </w:t>
      </w:r>
      <w:r w:rsidRPr="000B57CC">
        <w:rPr>
          <w:rFonts w:ascii="Arial" w:hAnsi="Arial" w:cs="Arial"/>
          <w:sz w:val="20"/>
          <w:szCs w:val="20"/>
        </w:rPr>
        <w:t xml:space="preserve">o sociedad </w:t>
      </w:r>
      <w:proofErr w:type="spellStart"/>
      <w:r w:rsidRPr="000B57CC">
        <w:rPr>
          <w:rFonts w:ascii="Arial" w:hAnsi="Arial" w:cs="Arial"/>
          <w:sz w:val="20"/>
          <w:szCs w:val="20"/>
        </w:rPr>
        <w:t>titulizadora</w:t>
      </w:r>
      <w:proofErr w:type="spellEnd"/>
      <w:r w:rsidRPr="000B57CC">
        <w:rPr>
          <w:rFonts w:ascii="Arial" w:hAnsi="Arial" w:cs="Arial"/>
          <w:sz w:val="20"/>
          <w:szCs w:val="20"/>
        </w:rPr>
        <w:t xml:space="preserve"> </w:t>
      </w:r>
      <w:r w:rsidRPr="000B57CC">
        <w:rPr>
          <w:rFonts w:ascii="Arial" w:hAnsi="Arial" w:cs="Arial"/>
          <w:sz w:val="20"/>
          <w:szCs w:val="20"/>
          <w:lang w:val="es-ES"/>
        </w:rPr>
        <w:t xml:space="preserve">constituidos en el Perú o en el extranjero que adquieran derechos y/o activos derivados </w:t>
      </w:r>
      <w:r w:rsidRPr="000B57CC">
        <w:rPr>
          <w:rFonts w:ascii="Arial" w:hAnsi="Arial" w:cs="Arial"/>
          <w:sz w:val="20"/>
          <w:szCs w:val="20"/>
        </w:rPr>
        <w:t>del Contrato;</w:t>
      </w:r>
    </w:p>
    <w:p w14:paraId="3D5FB250" w14:textId="77777777" w:rsidR="0097301B" w:rsidRPr="000B57CC" w:rsidRDefault="0097301B" w:rsidP="000B57CC">
      <w:pPr>
        <w:numPr>
          <w:ilvl w:val="0"/>
          <w:numId w:val="18"/>
        </w:numPr>
        <w:tabs>
          <w:tab w:val="left" w:pos="851"/>
        </w:tabs>
        <w:spacing w:after="120" w:line="250" w:lineRule="auto"/>
        <w:ind w:left="850" w:hanging="425"/>
        <w:jc w:val="both"/>
        <w:rPr>
          <w:rFonts w:ascii="Arial" w:hAnsi="Arial" w:cs="Arial"/>
          <w:sz w:val="20"/>
          <w:szCs w:val="20"/>
          <w:lang w:val="es-ES"/>
        </w:rPr>
      </w:pPr>
      <w:r w:rsidRPr="000B57CC">
        <w:rPr>
          <w:rFonts w:ascii="Arial" w:hAnsi="Arial" w:cs="Arial"/>
          <w:sz w:val="20"/>
          <w:szCs w:val="20"/>
        </w:rPr>
        <w:t xml:space="preserve">cualquier persona </w:t>
      </w:r>
      <w:r w:rsidRPr="000B57CC">
        <w:rPr>
          <w:rFonts w:ascii="Arial" w:hAnsi="Arial" w:cs="Arial"/>
          <w:sz w:val="20"/>
          <w:szCs w:val="20"/>
          <w:lang w:val="es-ES"/>
        </w:rPr>
        <w:t xml:space="preserve">natural o </w:t>
      </w:r>
      <w:r w:rsidRPr="000B57CC">
        <w:rPr>
          <w:rFonts w:ascii="Arial" w:hAnsi="Arial" w:cs="Arial"/>
          <w:sz w:val="20"/>
          <w:szCs w:val="20"/>
        </w:rPr>
        <w:t xml:space="preserve">jurídica que adquiera directa o indirectamente cualquier tipo de valor mobiliario o instrumento de deuda emitido </w:t>
      </w:r>
      <w:r w:rsidRPr="000B57CC">
        <w:rPr>
          <w:rFonts w:ascii="Arial" w:hAnsi="Arial" w:cs="Arial"/>
          <w:sz w:val="20"/>
          <w:szCs w:val="20"/>
          <w:lang w:val="es-ES"/>
        </w:rPr>
        <w:t xml:space="preserve">por el </w:t>
      </w:r>
      <w:r w:rsidR="00AC198A" w:rsidRPr="000B57CC">
        <w:rPr>
          <w:rFonts w:ascii="Arial" w:hAnsi="Arial" w:cs="Arial"/>
          <w:sz w:val="20"/>
          <w:szCs w:val="20"/>
          <w:lang w:val="es-ES"/>
        </w:rPr>
        <w:t xml:space="preserve">CONCESIONARIO </w:t>
      </w:r>
      <w:r w:rsidRPr="000B57CC">
        <w:rPr>
          <w:rFonts w:ascii="Arial" w:hAnsi="Arial" w:cs="Arial"/>
          <w:sz w:val="20"/>
          <w:szCs w:val="20"/>
        </w:rPr>
        <w:t xml:space="preserve">mediante oferta pública o privada o a través de patrimonio </w:t>
      </w:r>
      <w:proofErr w:type="spellStart"/>
      <w:r w:rsidRPr="000B57CC">
        <w:rPr>
          <w:rFonts w:ascii="Arial" w:hAnsi="Arial" w:cs="Arial"/>
          <w:sz w:val="20"/>
          <w:szCs w:val="20"/>
        </w:rPr>
        <w:t>fideicometido</w:t>
      </w:r>
      <w:proofErr w:type="spellEnd"/>
      <w:r w:rsidRPr="000B57CC">
        <w:rPr>
          <w:rFonts w:ascii="Arial" w:hAnsi="Arial" w:cs="Arial"/>
          <w:sz w:val="20"/>
          <w:szCs w:val="20"/>
        </w:rPr>
        <w:t xml:space="preserve">, fondos de inversión o sociedad </w:t>
      </w:r>
      <w:proofErr w:type="spellStart"/>
      <w:r w:rsidRPr="000B57CC">
        <w:rPr>
          <w:rFonts w:ascii="Arial" w:hAnsi="Arial" w:cs="Arial"/>
          <w:sz w:val="20"/>
          <w:szCs w:val="20"/>
        </w:rPr>
        <w:t>titulizadora</w:t>
      </w:r>
      <w:proofErr w:type="spellEnd"/>
      <w:r w:rsidRPr="000B57CC">
        <w:rPr>
          <w:rFonts w:ascii="Arial" w:hAnsi="Arial" w:cs="Arial"/>
          <w:sz w:val="20"/>
          <w:szCs w:val="20"/>
        </w:rPr>
        <w:t xml:space="preserve"> constituida en el Perú o en el extranjero</w:t>
      </w:r>
      <w:r w:rsidRPr="000B57CC">
        <w:rPr>
          <w:rFonts w:ascii="Arial" w:hAnsi="Arial" w:cs="Arial"/>
          <w:sz w:val="20"/>
          <w:szCs w:val="20"/>
          <w:lang w:val="es-ES"/>
        </w:rPr>
        <w:t>.</w:t>
      </w:r>
    </w:p>
    <w:p w14:paraId="1B487238" w14:textId="77777777" w:rsidR="00953B2F" w:rsidRPr="000B57CC" w:rsidRDefault="00953B2F" w:rsidP="000B57CC">
      <w:pPr>
        <w:spacing w:after="0" w:line="250" w:lineRule="auto"/>
        <w:ind w:left="426"/>
        <w:jc w:val="both"/>
        <w:rPr>
          <w:rFonts w:ascii="Arial" w:hAnsi="Arial" w:cs="Arial"/>
          <w:sz w:val="20"/>
          <w:szCs w:val="20"/>
          <w:lang w:val="es-ES"/>
        </w:rPr>
      </w:pPr>
    </w:p>
    <w:p w14:paraId="455288F0" w14:textId="77777777" w:rsidR="009329D4" w:rsidRPr="000B57CC" w:rsidRDefault="009329D4" w:rsidP="000B57CC">
      <w:pPr>
        <w:spacing w:after="0" w:line="250" w:lineRule="auto"/>
        <w:ind w:left="426"/>
        <w:jc w:val="both"/>
        <w:rPr>
          <w:rFonts w:ascii="Arial" w:hAnsi="Arial" w:cs="Arial"/>
          <w:sz w:val="20"/>
          <w:szCs w:val="20"/>
          <w:lang w:val="es-ES"/>
        </w:rPr>
      </w:pPr>
      <w:r w:rsidRPr="000B57CC">
        <w:rPr>
          <w:rFonts w:ascii="Arial" w:hAnsi="Arial" w:cs="Arial"/>
          <w:sz w:val="20"/>
          <w:szCs w:val="20"/>
          <w:lang w:val="es-ES"/>
        </w:rPr>
        <w:t xml:space="preserve">Queda expresamente establecido que bajo ninguna circunstancia se permitirá que los accionistas o socios o </w:t>
      </w:r>
      <w:proofErr w:type="spellStart"/>
      <w:r w:rsidRPr="000B57CC">
        <w:rPr>
          <w:rFonts w:ascii="Arial" w:hAnsi="Arial" w:cs="Arial"/>
          <w:sz w:val="20"/>
          <w:szCs w:val="20"/>
          <w:lang w:val="es-ES"/>
        </w:rPr>
        <w:t>participacionistas</w:t>
      </w:r>
      <w:proofErr w:type="spellEnd"/>
      <w:r w:rsidRPr="000B57CC">
        <w:rPr>
          <w:rFonts w:ascii="Arial" w:hAnsi="Arial" w:cs="Arial"/>
          <w:sz w:val="20"/>
          <w:szCs w:val="20"/>
          <w:lang w:val="es-ES"/>
        </w:rPr>
        <w:t xml:space="preserve"> del </w:t>
      </w:r>
      <w:r w:rsidR="00801072" w:rsidRPr="000B57CC">
        <w:rPr>
          <w:rFonts w:ascii="Arial" w:hAnsi="Arial" w:cs="Arial"/>
          <w:sz w:val="20"/>
          <w:szCs w:val="20"/>
          <w:lang w:val="es-ES"/>
        </w:rPr>
        <w:t xml:space="preserve">CONCESIONARIO </w:t>
      </w:r>
      <w:r w:rsidRPr="000B57CC">
        <w:rPr>
          <w:rFonts w:ascii="Arial" w:hAnsi="Arial" w:cs="Arial"/>
          <w:sz w:val="20"/>
          <w:szCs w:val="20"/>
          <w:lang w:val="es-ES"/>
        </w:rPr>
        <w:t>sean Acreedores Permitidos directa o indirectamente.</w:t>
      </w:r>
    </w:p>
    <w:p w14:paraId="0A5C3AAE" w14:textId="77777777" w:rsidR="0097301B" w:rsidRPr="000B57CC" w:rsidRDefault="0097301B" w:rsidP="000B57CC">
      <w:pPr>
        <w:spacing w:after="0" w:line="250" w:lineRule="auto"/>
        <w:ind w:left="426"/>
        <w:jc w:val="both"/>
        <w:rPr>
          <w:rFonts w:ascii="Arial" w:hAnsi="Arial" w:cs="Arial"/>
          <w:sz w:val="20"/>
          <w:szCs w:val="20"/>
        </w:rPr>
      </w:pPr>
    </w:p>
    <w:p w14:paraId="0F43D05F" w14:textId="77777777" w:rsidR="0097301B" w:rsidRPr="000B57CC" w:rsidRDefault="0097301B" w:rsidP="000B57CC">
      <w:pPr>
        <w:tabs>
          <w:tab w:val="left" w:pos="709"/>
        </w:tabs>
        <w:spacing w:after="0" w:line="250" w:lineRule="auto"/>
        <w:ind w:left="426"/>
        <w:jc w:val="both"/>
        <w:rPr>
          <w:rFonts w:ascii="Arial" w:hAnsi="Arial" w:cs="Arial"/>
          <w:sz w:val="20"/>
          <w:szCs w:val="20"/>
        </w:rPr>
      </w:pPr>
      <w:r w:rsidRPr="000B57CC">
        <w:rPr>
          <w:rFonts w:ascii="Arial" w:hAnsi="Arial" w:cs="Arial"/>
          <w:sz w:val="20"/>
          <w:szCs w:val="20"/>
        </w:rPr>
        <w:t xml:space="preserve">En los casos de los Literales </w:t>
      </w:r>
      <w:r w:rsidR="00AC198A" w:rsidRPr="000B57CC">
        <w:rPr>
          <w:rFonts w:ascii="Arial" w:hAnsi="Arial" w:cs="Arial"/>
          <w:sz w:val="20"/>
          <w:szCs w:val="20"/>
        </w:rPr>
        <w:t>a</w:t>
      </w:r>
      <w:r w:rsidRPr="000B57CC">
        <w:rPr>
          <w:rFonts w:ascii="Arial" w:hAnsi="Arial" w:cs="Arial"/>
          <w:sz w:val="20"/>
          <w:szCs w:val="20"/>
        </w:rPr>
        <w:t xml:space="preserve">) al </w:t>
      </w:r>
      <w:r w:rsidR="00AC198A" w:rsidRPr="000B57CC">
        <w:rPr>
          <w:rFonts w:ascii="Arial" w:hAnsi="Arial" w:cs="Arial"/>
          <w:sz w:val="20"/>
          <w:szCs w:val="20"/>
        </w:rPr>
        <w:t>e</w:t>
      </w:r>
      <w:r w:rsidRPr="000B57CC">
        <w:rPr>
          <w:rFonts w:ascii="Arial" w:hAnsi="Arial" w:cs="Arial"/>
          <w:sz w:val="20"/>
          <w:szCs w:val="20"/>
        </w:rPr>
        <w:t>), para ser considerado Acreedor Permitido deberá tener tal condición a la fecha de suscripción de su respectivo contrato de financiamiento.</w:t>
      </w:r>
    </w:p>
    <w:p w14:paraId="379D97F7" w14:textId="77777777" w:rsidR="00953B2F" w:rsidRPr="000B57CC" w:rsidRDefault="00953B2F" w:rsidP="000B57CC">
      <w:pPr>
        <w:spacing w:after="0" w:line="250" w:lineRule="auto"/>
        <w:ind w:left="425"/>
        <w:jc w:val="both"/>
        <w:rPr>
          <w:rFonts w:ascii="Arial" w:hAnsi="Arial" w:cs="Arial"/>
          <w:sz w:val="20"/>
          <w:szCs w:val="20"/>
        </w:rPr>
      </w:pPr>
    </w:p>
    <w:p w14:paraId="33DBB533" w14:textId="77777777" w:rsidR="0097301B" w:rsidRPr="000B57CC" w:rsidRDefault="0097301B" w:rsidP="000B57CC">
      <w:pPr>
        <w:spacing w:after="0" w:line="250" w:lineRule="auto"/>
        <w:ind w:left="425"/>
        <w:jc w:val="both"/>
        <w:rPr>
          <w:rFonts w:ascii="Arial" w:hAnsi="Arial" w:cs="Arial"/>
          <w:sz w:val="20"/>
          <w:szCs w:val="20"/>
        </w:rPr>
      </w:pPr>
      <w:r w:rsidRPr="000B57CC">
        <w:rPr>
          <w:rFonts w:ascii="Arial" w:hAnsi="Arial" w:cs="Arial"/>
          <w:sz w:val="20"/>
          <w:szCs w:val="20"/>
        </w:rPr>
        <w:t>En caso de créditos sindicados, los Acreedores Permitidos podrán estar representados por un Agente Administrativo o Agente de Garantías.</w:t>
      </w:r>
    </w:p>
    <w:p w14:paraId="0EC33089" w14:textId="77777777" w:rsidR="00953B2F" w:rsidRPr="000B57CC" w:rsidRDefault="00953B2F" w:rsidP="000B57CC">
      <w:pPr>
        <w:spacing w:after="0" w:line="250" w:lineRule="auto"/>
        <w:ind w:left="425"/>
        <w:jc w:val="both"/>
        <w:rPr>
          <w:rFonts w:ascii="Arial" w:hAnsi="Arial" w:cs="Arial"/>
          <w:color w:val="000000"/>
          <w:sz w:val="20"/>
          <w:szCs w:val="20"/>
        </w:rPr>
      </w:pPr>
    </w:p>
    <w:p w14:paraId="7129A46D" w14:textId="77777777" w:rsidR="0097301B" w:rsidRPr="000B57CC" w:rsidRDefault="0097301B" w:rsidP="000B57CC">
      <w:pPr>
        <w:spacing w:after="0" w:line="250" w:lineRule="auto"/>
        <w:ind w:left="425"/>
        <w:jc w:val="both"/>
        <w:rPr>
          <w:rFonts w:ascii="Arial" w:hAnsi="Arial" w:cs="Arial"/>
          <w:color w:val="000000"/>
          <w:sz w:val="20"/>
          <w:szCs w:val="20"/>
        </w:rPr>
      </w:pPr>
      <w:r w:rsidRPr="000B57CC">
        <w:rPr>
          <w:rFonts w:ascii="Arial" w:hAnsi="Arial" w:cs="Arial"/>
          <w:color w:val="000000"/>
          <w:sz w:val="20"/>
          <w:szCs w:val="20"/>
        </w:rPr>
        <w:t xml:space="preserve">Asimismo, para valores mobiliarios, los Acreedores Permitidos deberán estar representados por el </w:t>
      </w:r>
      <w:r w:rsidRPr="000B57CC">
        <w:rPr>
          <w:rFonts w:ascii="Arial" w:hAnsi="Arial" w:cs="Arial"/>
          <w:sz w:val="20"/>
          <w:szCs w:val="20"/>
        </w:rPr>
        <w:t>representante</w:t>
      </w:r>
      <w:r w:rsidRPr="000B57CC">
        <w:rPr>
          <w:rFonts w:ascii="Arial" w:hAnsi="Arial" w:cs="Arial"/>
          <w:color w:val="000000"/>
          <w:sz w:val="20"/>
          <w:szCs w:val="20"/>
        </w:rPr>
        <w:t xml:space="preserve"> de los obligacionistas </w:t>
      </w:r>
      <w:r w:rsidRPr="000B57CC">
        <w:rPr>
          <w:rFonts w:ascii="Arial" w:eastAsia="Times New Roman" w:hAnsi="Arial" w:cs="Arial"/>
          <w:color w:val="000000"/>
          <w:sz w:val="20"/>
          <w:szCs w:val="20"/>
          <w:lang w:eastAsia="zh-CN"/>
        </w:rPr>
        <w:t xml:space="preserve">o su equivalente </w:t>
      </w:r>
      <w:r w:rsidRPr="000B57CC">
        <w:rPr>
          <w:rFonts w:ascii="Arial" w:hAnsi="Arial" w:cs="Arial"/>
          <w:color w:val="000000"/>
          <w:sz w:val="20"/>
          <w:szCs w:val="20"/>
        </w:rPr>
        <w:t xml:space="preserve">(según lo establecido en el artículo 87 </w:t>
      </w:r>
      <w:r w:rsidR="005F4ADA" w:rsidRPr="000B57CC">
        <w:rPr>
          <w:rFonts w:ascii="Arial" w:hAnsi="Arial" w:cs="Arial"/>
          <w:color w:val="000000"/>
          <w:sz w:val="20"/>
          <w:szCs w:val="20"/>
        </w:rPr>
        <w:t xml:space="preserve">del Texto Único Ordenado </w:t>
      </w:r>
      <w:r w:rsidRPr="000B57CC">
        <w:rPr>
          <w:rFonts w:ascii="Arial" w:hAnsi="Arial" w:cs="Arial"/>
          <w:color w:val="000000"/>
          <w:sz w:val="20"/>
          <w:szCs w:val="20"/>
        </w:rPr>
        <w:t xml:space="preserve">de la Ley del Mercado de Valores </w:t>
      </w:r>
      <w:r w:rsidR="005F4ADA" w:rsidRPr="000B57CC">
        <w:rPr>
          <w:rFonts w:ascii="Arial" w:hAnsi="Arial" w:cs="Arial"/>
          <w:color w:val="000000"/>
          <w:sz w:val="20"/>
          <w:szCs w:val="20"/>
        </w:rPr>
        <w:t xml:space="preserve">aprobado mediante Decreto Supremo Nro. 093-2002-EF </w:t>
      </w:r>
      <w:r w:rsidRPr="000B57CC">
        <w:rPr>
          <w:rFonts w:ascii="Arial" w:hAnsi="Arial" w:cs="Arial"/>
          <w:color w:val="000000"/>
          <w:sz w:val="20"/>
          <w:szCs w:val="20"/>
        </w:rPr>
        <w:t>y artículo 325 de la</w:t>
      </w:r>
      <w:r w:rsidR="005F4ADA" w:rsidRPr="000B57CC">
        <w:rPr>
          <w:rFonts w:ascii="Arial" w:hAnsi="Arial" w:cs="Arial"/>
          <w:color w:val="000000"/>
          <w:sz w:val="20"/>
          <w:szCs w:val="20"/>
        </w:rPr>
        <w:t xml:space="preserve"> Ley Nro. 26887,</w:t>
      </w:r>
      <w:r w:rsidRPr="000B57CC">
        <w:rPr>
          <w:rFonts w:ascii="Arial" w:hAnsi="Arial" w:cs="Arial"/>
          <w:color w:val="000000"/>
          <w:sz w:val="20"/>
          <w:szCs w:val="20"/>
        </w:rPr>
        <w:t xml:space="preserve"> Ley General de Sociedades).</w:t>
      </w:r>
    </w:p>
    <w:p w14:paraId="3EF2E05D" w14:textId="77777777" w:rsidR="004A0D87" w:rsidRPr="000B57CC" w:rsidRDefault="004A0D87" w:rsidP="000B57CC">
      <w:pPr>
        <w:spacing w:line="250" w:lineRule="auto"/>
        <w:rPr>
          <w:rFonts w:ascii="Arial" w:hAnsi="Arial" w:cs="Arial"/>
          <w:sz w:val="20"/>
          <w:szCs w:val="20"/>
        </w:rPr>
      </w:pPr>
      <w:r w:rsidRPr="000B57CC">
        <w:rPr>
          <w:rFonts w:ascii="Arial" w:hAnsi="Arial" w:cs="Arial"/>
          <w:sz w:val="20"/>
          <w:szCs w:val="20"/>
        </w:rPr>
        <w:br w:type="page"/>
      </w:r>
    </w:p>
    <w:p w14:paraId="06962941" w14:textId="77777777" w:rsidR="00A07AAB" w:rsidRPr="000B57CC" w:rsidRDefault="00296DCE" w:rsidP="000B57CC">
      <w:pPr>
        <w:spacing w:after="0" w:line="250" w:lineRule="auto"/>
        <w:ind w:left="425"/>
        <w:jc w:val="both"/>
        <w:rPr>
          <w:rFonts w:ascii="Arial" w:hAnsi="Arial" w:cs="Arial"/>
          <w:sz w:val="20"/>
          <w:szCs w:val="20"/>
          <w:lang w:val="es-ES"/>
        </w:rPr>
      </w:pPr>
      <w:r w:rsidRPr="000B57CC">
        <w:rPr>
          <w:rFonts w:ascii="Arial" w:hAnsi="Arial" w:cs="Arial"/>
          <w:sz w:val="20"/>
          <w:szCs w:val="20"/>
        </w:rPr>
        <w:lastRenderedPageBreak/>
        <w:t>Los</w:t>
      </w:r>
      <w:r w:rsidR="00A07AAB" w:rsidRPr="000B57CC">
        <w:rPr>
          <w:rFonts w:ascii="Arial" w:hAnsi="Arial" w:cs="Arial"/>
          <w:sz w:val="20"/>
          <w:szCs w:val="20"/>
          <w:lang w:val="es-ES"/>
        </w:rPr>
        <w:t xml:space="preserve"> </w:t>
      </w:r>
      <w:r w:rsidR="00A07AAB" w:rsidRPr="000B57CC">
        <w:rPr>
          <w:rFonts w:ascii="Arial" w:hAnsi="Arial" w:cs="Arial"/>
          <w:sz w:val="20"/>
          <w:szCs w:val="20"/>
        </w:rPr>
        <w:t>Acreedor</w:t>
      </w:r>
      <w:r w:rsidR="00A07AAB" w:rsidRPr="000B57CC">
        <w:rPr>
          <w:rFonts w:ascii="Arial" w:hAnsi="Arial" w:cs="Arial"/>
          <w:sz w:val="20"/>
          <w:szCs w:val="20"/>
          <w:lang w:val="es-ES"/>
        </w:rPr>
        <w:t xml:space="preserve">es Permitidos no deberán ser en ningún caso: (i) cualquier entidad o, individuo, con vinculación económica con el </w:t>
      </w:r>
      <w:r w:rsidR="00801072" w:rsidRPr="000B57CC">
        <w:rPr>
          <w:rFonts w:ascii="Arial" w:hAnsi="Arial" w:cs="Arial"/>
          <w:sz w:val="20"/>
          <w:szCs w:val="20"/>
          <w:lang w:val="es-ES"/>
        </w:rPr>
        <w:t>CONCESIONARIO</w:t>
      </w:r>
      <w:r w:rsidR="00A07AAB" w:rsidRPr="000B57CC">
        <w:rPr>
          <w:rFonts w:ascii="Arial" w:hAnsi="Arial" w:cs="Arial"/>
          <w:sz w:val="20"/>
          <w:szCs w:val="20"/>
          <w:lang w:val="es-ES"/>
        </w:rPr>
        <w:t xml:space="preserve">, de conformidad con lo indicado en la Resolución SMV </w:t>
      </w:r>
      <w:r w:rsidR="00E447AD" w:rsidRPr="000B57CC">
        <w:rPr>
          <w:rFonts w:ascii="Arial" w:hAnsi="Arial" w:cs="Arial"/>
          <w:sz w:val="20"/>
          <w:szCs w:val="20"/>
          <w:lang w:val="es-ES"/>
        </w:rPr>
        <w:t>Nro.</w:t>
      </w:r>
      <w:r w:rsidR="00A07AAB" w:rsidRPr="000B57CC">
        <w:rPr>
          <w:rFonts w:ascii="Arial" w:hAnsi="Arial" w:cs="Arial"/>
          <w:sz w:val="20"/>
          <w:szCs w:val="20"/>
          <w:lang w:val="es-ES"/>
        </w:rPr>
        <w:t xml:space="preserve"> 019-2015-SMV/01, o norma que la sustituya; (ii) cualquier entidad o, individuo, declarado(s) inelegible(s) por el Banco Interamericano de Desarrollo o en la lista de partes sancionadas por el Banco Mundial; (iii) cualquier individuo condenado, o entidad que haya sido sancionado con responsabilidad administrativa, por la comisión de delitos de corrupción (vinculados a licitaciones, obras públicas, Asociaciones Público Privadas y Proyectos en Activos), lavado de activos o terrorismo en agravio del Estado </w:t>
      </w:r>
      <w:r w:rsidR="00801072" w:rsidRPr="000B57CC">
        <w:rPr>
          <w:rFonts w:ascii="Arial" w:hAnsi="Arial" w:cs="Arial"/>
          <w:sz w:val="20"/>
          <w:szCs w:val="20"/>
          <w:lang w:val="es-ES"/>
        </w:rPr>
        <w:t>peruano</w:t>
      </w:r>
      <w:r w:rsidR="00A07AAB" w:rsidRPr="000B57CC">
        <w:rPr>
          <w:rFonts w:ascii="Arial" w:hAnsi="Arial" w:cs="Arial"/>
          <w:sz w:val="20"/>
          <w:szCs w:val="20"/>
          <w:lang w:val="es-ES"/>
        </w:rPr>
        <w:t xml:space="preserve">, cometidos en el Perú o en el extranjero, por la autoridad competente mediante una sentencia final e inapelable; y, (iv) cualquier entidad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0B57CC">
        <w:rPr>
          <w:rFonts w:ascii="Arial" w:hAnsi="Arial" w:cs="Arial"/>
          <w:sz w:val="20"/>
          <w:szCs w:val="20"/>
          <w:lang w:val="es-ES"/>
        </w:rPr>
        <w:t>peruano</w:t>
      </w:r>
      <w:r w:rsidR="00A07AAB" w:rsidRPr="000B57CC">
        <w:rPr>
          <w:rFonts w:ascii="Arial" w:hAnsi="Arial" w:cs="Arial"/>
          <w:sz w:val="20"/>
          <w:szCs w:val="20"/>
          <w:lang w:val="es-ES"/>
        </w:rPr>
        <w:t xml:space="preserve">, cometidos en el Perú o en el extranjero, siempre que dicho reconocimiento hubiese sido informado oficialmente por dicha autoridad al Estado </w:t>
      </w:r>
      <w:r w:rsidR="007D5143" w:rsidRPr="000B57CC">
        <w:rPr>
          <w:rFonts w:ascii="Arial" w:hAnsi="Arial" w:cs="Arial"/>
          <w:sz w:val="20"/>
          <w:szCs w:val="20"/>
          <w:lang w:val="es-ES"/>
        </w:rPr>
        <w:t xml:space="preserve">peruano </w:t>
      </w:r>
      <w:r w:rsidR="00A07AAB" w:rsidRPr="000B57CC">
        <w:rPr>
          <w:rFonts w:ascii="Arial" w:hAnsi="Arial" w:cs="Arial"/>
          <w:sz w:val="20"/>
          <w:szCs w:val="20"/>
          <w:lang w:val="es-ES"/>
        </w:rPr>
        <w:t xml:space="preserve">o al </w:t>
      </w:r>
      <w:r w:rsidR="00801072" w:rsidRPr="000B57CC">
        <w:rPr>
          <w:rFonts w:ascii="Arial" w:hAnsi="Arial" w:cs="Arial"/>
          <w:sz w:val="20"/>
          <w:szCs w:val="20"/>
          <w:lang w:val="es-ES"/>
        </w:rPr>
        <w:t>CONCEDENTE</w:t>
      </w:r>
      <w:r w:rsidR="00A07AAB" w:rsidRPr="000B57CC">
        <w:rPr>
          <w:rFonts w:ascii="Arial" w:hAnsi="Arial" w:cs="Arial"/>
          <w:sz w:val="20"/>
          <w:szCs w:val="20"/>
          <w:lang w:val="es-ES"/>
        </w:rPr>
        <w:t>.</w:t>
      </w:r>
    </w:p>
    <w:p w14:paraId="49B95171" w14:textId="77777777" w:rsidR="00A07AAB" w:rsidRPr="000B57CC" w:rsidRDefault="00A07AAB" w:rsidP="000B57CC">
      <w:pPr>
        <w:spacing w:after="0" w:line="250" w:lineRule="auto"/>
        <w:ind w:left="425"/>
        <w:jc w:val="both"/>
        <w:rPr>
          <w:rFonts w:ascii="Arial" w:hAnsi="Arial" w:cs="Arial"/>
          <w:sz w:val="20"/>
          <w:szCs w:val="20"/>
          <w:lang w:val="es-ES"/>
        </w:rPr>
      </w:pPr>
    </w:p>
    <w:p w14:paraId="65764A0B" w14:textId="77777777" w:rsidR="0097301B" w:rsidRPr="000B57CC" w:rsidRDefault="0097301B"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t>Autoridad Gubernamental Competente:</w:t>
      </w:r>
    </w:p>
    <w:p w14:paraId="06037AB7" w14:textId="77777777" w:rsidR="0097301B" w:rsidRPr="000B57CC" w:rsidRDefault="0097301B" w:rsidP="000B57CC">
      <w:pPr>
        <w:spacing w:after="0" w:line="250" w:lineRule="auto"/>
        <w:ind w:left="426"/>
        <w:jc w:val="both"/>
        <w:rPr>
          <w:rFonts w:ascii="Arial" w:hAnsi="Arial" w:cs="Arial"/>
          <w:color w:val="000000"/>
          <w:sz w:val="20"/>
          <w:szCs w:val="20"/>
        </w:rPr>
      </w:pPr>
      <w:r w:rsidRPr="000B57CC">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E87757A" w14:textId="77777777" w:rsidR="00E4771F" w:rsidRPr="000B57CC" w:rsidRDefault="00E4771F" w:rsidP="000B57CC">
      <w:pPr>
        <w:spacing w:after="0" w:line="250" w:lineRule="auto"/>
        <w:ind w:left="426"/>
        <w:jc w:val="both"/>
        <w:rPr>
          <w:rFonts w:ascii="Arial" w:hAnsi="Arial" w:cs="Arial"/>
          <w:color w:val="000000"/>
          <w:sz w:val="20"/>
          <w:szCs w:val="20"/>
        </w:rPr>
      </w:pPr>
    </w:p>
    <w:p w14:paraId="3DB2AF99" w14:textId="77777777" w:rsidR="0097301B" w:rsidRPr="000B57CC" w:rsidRDefault="0097301B"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t>Base Tarifaria:</w:t>
      </w:r>
    </w:p>
    <w:p w14:paraId="0B07581A" w14:textId="77777777" w:rsidR="0097301B" w:rsidRPr="000B57CC" w:rsidRDefault="0097301B" w:rsidP="000B57CC">
      <w:pPr>
        <w:spacing w:after="0" w:line="250" w:lineRule="auto"/>
        <w:ind w:left="426"/>
        <w:jc w:val="both"/>
        <w:rPr>
          <w:rFonts w:ascii="Arial" w:hAnsi="Arial" w:cs="Arial"/>
          <w:color w:val="000000"/>
          <w:sz w:val="20"/>
          <w:szCs w:val="20"/>
        </w:rPr>
      </w:pPr>
      <w:r w:rsidRPr="000B57CC">
        <w:rPr>
          <w:rFonts w:ascii="Arial" w:hAnsi="Arial" w:cs="Arial"/>
          <w:color w:val="000000"/>
          <w:sz w:val="20"/>
          <w:szCs w:val="20"/>
          <w:lang w:val="es-ES"/>
        </w:rPr>
        <w:t>Es la señalada en la Cláusula 8</w:t>
      </w:r>
      <w:r w:rsidRPr="000B57CC">
        <w:rPr>
          <w:rFonts w:ascii="Arial" w:hAnsi="Arial" w:cs="Arial"/>
          <w:color w:val="000000"/>
          <w:sz w:val="20"/>
          <w:szCs w:val="20"/>
        </w:rPr>
        <w:t>.</w:t>
      </w:r>
    </w:p>
    <w:p w14:paraId="33CB96EB" w14:textId="77777777" w:rsidR="00E4771F" w:rsidRPr="000B57CC" w:rsidRDefault="00E4771F" w:rsidP="000B57CC">
      <w:pPr>
        <w:spacing w:after="0" w:line="250" w:lineRule="auto"/>
        <w:ind w:left="426"/>
        <w:jc w:val="both"/>
        <w:rPr>
          <w:rFonts w:ascii="Arial" w:hAnsi="Arial" w:cs="Arial"/>
          <w:color w:val="000000"/>
          <w:sz w:val="20"/>
          <w:szCs w:val="20"/>
        </w:rPr>
      </w:pPr>
    </w:p>
    <w:p w14:paraId="24697510" w14:textId="77777777" w:rsidR="0097301B" w:rsidRPr="000B57CC" w:rsidRDefault="0097301B"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t>Bienes de la Concesión:</w:t>
      </w:r>
    </w:p>
    <w:p w14:paraId="7CBCA96C" w14:textId="7D5A6F8B" w:rsidR="0097301B" w:rsidRPr="000B57CC" w:rsidRDefault="0097301B" w:rsidP="000B57CC">
      <w:pPr>
        <w:spacing w:after="0" w:line="250" w:lineRule="auto"/>
        <w:ind w:left="426"/>
        <w:jc w:val="both"/>
        <w:rPr>
          <w:rFonts w:ascii="Arial" w:hAnsi="Arial" w:cs="Arial"/>
          <w:color w:val="000000"/>
          <w:sz w:val="20"/>
          <w:szCs w:val="20"/>
        </w:rPr>
      </w:pPr>
      <w:r w:rsidRPr="000B57CC">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0B57CC">
        <w:rPr>
          <w:rFonts w:ascii="Arial" w:hAnsi="Arial" w:cs="Arial"/>
          <w:color w:val="000000"/>
          <w:sz w:val="20"/>
          <w:szCs w:val="20"/>
        </w:rPr>
        <w:t xml:space="preserve">CONCESIONARIO </w:t>
      </w:r>
      <w:r w:rsidRPr="000B57CC">
        <w:rPr>
          <w:rFonts w:ascii="Arial" w:hAnsi="Arial" w:cs="Arial"/>
          <w:color w:val="000000"/>
          <w:sz w:val="20"/>
          <w:szCs w:val="20"/>
        </w:rPr>
        <w:t>para la adecuada construcción y operación del Proyecto</w:t>
      </w:r>
      <w:r w:rsidRPr="000B57CC">
        <w:rPr>
          <w:rFonts w:ascii="Arial" w:eastAsia="Times New Roman" w:hAnsi="Arial" w:cs="Arial"/>
          <w:color w:val="000000"/>
          <w:sz w:val="20"/>
          <w:szCs w:val="20"/>
          <w:lang w:eastAsia="es-PE"/>
        </w:rPr>
        <w:t xml:space="preserve"> y prestación del Servicio</w:t>
      </w:r>
      <w:r w:rsidRPr="000B57CC">
        <w:rPr>
          <w:rFonts w:ascii="Arial" w:hAnsi="Arial" w:cs="Arial"/>
          <w:color w:val="000000"/>
          <w:sz w:val="20"/>
          <w:szCs w:val="20"/>
        </w:rPr>
        <w:t xml:space="preserve">, bajo los términos del presente Contrato y para el cumplimiento del objeto de la Concesión. </w:t>
      </w:r>
      <w:r w:rsidR="007C28B0">
        <w:rPr>
          <w:rFonts w:ascii="Arial" w:hAnsi="Arial" w:cs="Arial"/>
          <w:color w:val="000000"/>
          <w:sz w:val="20"/>
          <w:szCs w:val="20"/>
        </w:rPr>
        <w:t xml:space="preserve">Incluye los Refuerzos, si los hubiese ejecutado el CONCESIONARIO de conformidad con las Leyes y Disposiciones Aplicables. </w:t>
      </w:r>
    </w:p>
    <w:p w14:paraId="6CBC806E" w14:textId="77777777" w:rsidR="00E4771F" w:rsidRPr="000B57CC" w:rsidRDefault="00E4771F" w:rsidP="000B57CC">
      <w:pPr>
        <w:spacing w:after="0" w:line="250" w:lineRule="auto"/>
        <w:ind w:left="426"/>
        <w:jc w:val="both"/>
        <w:rPr>
          <w:rFonts w:ascii="Arial" w:hAnsi="Arial" w:cs="Arial"/>
          <w:color w:val="000000"/>
          <w:sz w:val="20"/>
          <w:szCs w:val="20"/>
        </w:rPr>
      </w:pPr>
    </w:p>
    <w:p w14:paraId="1697E0E4" w14:textId="77777777" w:rsidR="0097301B" w:rsidRPr="000B57CC" w:rsidRDefault="0097301B"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t xml:space="preserve">Bienes del </w:t>
      </w:r>
      <w:r w:rsidR="00E4771F" w:rsidRPr="000B57CC">
        <w:rPr>
          <w:rFonts w:ascii="Arial" w:hAnsi="Arial" w:cs="Arial"/>
          <w:b/>
          <w:sz w:val="20"/>
          <w:szCs w:val="20"/>
        </w:rPr>
        <w:t>CONCESIONARIO</w:t>
      </w:r>
      <w:r w:rsidRPr="000B57CC">
        <w:rPr>
          <w:rFonts w:ascii="Arial" w:hAnsi="Arial" w:cs="Arial"/>
          <w:b/>
          <w:sz w:val="20"/>
          <w:szCs w:val="20"/>
        </w:rPr>
        <w:t>:</w:t>
      </w:r>
    </w:p>
    <w:p w14:paraId="5B9B5814" w14:textId="77777777" w:rsidR="0097301B" w:rsidRPr="000B57CC" w:rsidRDefault="0097301B" w:rsidP="000B57CC">
      <w:pPr>
        <w:spacing w:after="0" w:line="250" w:lineRule="auto"/>
        <w:ind w:left="426"/>
        <w:jc w:val="both"/>
        <w:rPr>
          <w:rFonts w:ascii="Arial" w:hAnsi="Arial" w:cs="Arial"/>
          <w:sz w:val="20"/>
          <w:szCs w:val="20"/>
        </w:rPr>
      </w:pPr>
      <w:r w:rsidRPr="000B57CC">
        <w:rPr>
          <w:rFonts w:ascii="Arial" w:hAnsi="Arial" w:cs="Arial"/>
          <w:sz w:val="20"/>
          <w:szCs w:val="20"/>
        </w:rPr>
        <w:t xml:space="preserve">Son </w:t>
      </w:r>
      <w:r w:rsidRPr="000B57CC">
        <w:rPr>
          <w:rFonts w:ascii="Arial" w:hAnsi="Arial" w:cs="Arial"/>
          <w:color w:val="000000"/>
          <w:sz w:val="20"/>
          <w:szCs w:val="20"/>
        </w:rPr>
        <w:t>todos</w:t>
      </w:r>
      <w:r w:rsidRPr="000B57CC">
        <w:rPr>
          <w:rFonts w:ascii="Arial" w:hAnsi="Arial" w:cs="Arial"/>
          <w:sz w:val="20"/>
          <w:szCs w:val="20"/>
        </w:rPr>
        <w:t xml:space="preserve"> los bienes de propiedad del </w:t>
      </w:r>
      <w:r w:rsidR="00E4771F" w:rsidRPr="000B57CC">
        <w:rPr>
          <w:rFonts w:ascii="Arial" w:hAnsi="Arial" w:cs="Arial"/>
          <w:sz w:val="20"/>
          <w:szCs w:val="20"/>
        </w:rPr>
        <w:t xml:space="preserve">CONCESIONARIO </w:t>
      </w:r>
      <w:r w:rsidRPr="000B57CC">
        <w:rPr>
          <w:rFonts w:ascii="Arial" w:hAnsi="Arial" w:cs="Arial"/>
          <w:sz w:val="20"/>
          <w:szCs w:val="20"/>
        </w:rPr>
        <w:t>que no califican como Bienes de la Concesión y son de su libre disposición.</w:t>
      </w:r>
    </w:p>
    <w:p w14:paraId="718EDB84" w14:textId="77777777" w:rsidR="00E4771F" w:rsidRPr="000B57CC" w:rsidRDefault="00E4771F" w:rsidP="000B57CC">
      <w:pPr>
        <w:spacing w:after="0" w:line="250" w:lineRule="auto"/>
        <w:ind w:left="426"/>
        <w:jc w:val="both"/>
        <w:rPr>
          <w:rFonts w:ascii="Arial" w:hAnsi="Arial" w:cs="Arial"/>
          <w:sz w:val="20"/>
          <w:szCs w:val="20"/>
        </w:rPr>
      </w:pPr>
    </w:p>
    <w:p w14:paraId="10885882" w14:textId="77777777" w:rsidR="0097301B" w:rsidRPr="000B57CC" w:rsidRDefault="0097301B"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t>Cierre Financiero:</w:t>
      </w:r>
    </w:p>
    <w:p w14:paraId="59B828F3" w14:textId="77777777" w:rsidR="0097301B" w:rsidRPr="000B57CC" w:rsidRDefault="001A6E1A" w:rsidP="000B57CC">
      <w:pPr>
        <w:spacing w:after="0" w:line="250" w:lineRule="auto"/>
        <w:ind w:left="426"/>
        <w:jc w:val="both"/>
        <w:rPr>
          <w:rFonts w:ascii="Arial" w:hAnsi="Arial" w:cs="Arial"/>
          <w:sz w:val="20"/>
          <w:szCs w:val="20"/>
        </w:rPr>
      </w:pPr>
      <w:r w:rsidRPr="000B57CC">
        <w:rPr>
          <w:rFonts w:ascii="Arial" w:hAnsi="Arial" w:cs="Arial"/>
          <w:sz w:val="20"/>
          <w:szCs w:val="20"/>
        </w:rPr>
        <w:t xml:space="preserve">Es el acto por el cual el </w:t>
      </w:r>
      <w:r w:rsidR="00E4771F" w:rsidRPr="000B57CC">
        <w:rPr>
          <w:rFonts w:ascii="Arial" w:hAnsi="Arial" w:cs="Arial"/>
          <w:sz w:val="20"/>
          <w:szCs w:val="20"/>
        </w:rPr>
        <w:t xml:space="preserve">CONCESIONARIO </w:t>
      </w:r>
      <w:r w:rsidRPr="000B57CC">
        <w:rPr>
          <w:rFonts w:ascii="Arial" w:hAnsi="Arial" w:cs="Arial"/>
          <w:sz w:val="20"/>
          <w:szCs w:val="20"/>
        </w:rPr>
        <w:t xml:space="preserve">acredita frente al </w:t>
      </w:r>
      <w:r w:rsidR="00E4771F" w:rsidRPr="000B57CC">
        <w:rPr>
          <w:rFonts w:ascii="Arial" w:hAnsi="Arial" w:cs="Arial"/>
          <w:sz w:val="20"/>
          <w:szCs w:val="20"/>
        </w:rPr>
        <w:t xml:space="preserve">CONCEDENTE </w:t>
      </w:r>
      <w:r w:rsidRPr="000B57CC">
        <w:rPr>
          <w:rFonts w:ascii="Arial" w:hAnsi="Arial" w:cs="Arial"/>
          <w:sz w:val="20"/>
          <w:szCs w:val="20"/>
        </w:rPr>
        <w:t xml:space="preserve">que cuenta con los recursos financieros para la ejecución de las obras hasta la obtención de la Puesta en Operación Comercial, según lo previsto en la Cláusula </w:t>
      </w:r>
      <w:r w:rsidR="00486290" w:rsidRPr="000B57CC">
        <w:rPr>
          <w:rFonts w:ascii="Arial" w:hAnsi="Arial" w:cs="Arial"/>
          <w:sz w:val="20"/>
          <w:szCs w:val="20"/>
        </w:rPr>
        <w:t>9</w:t>
      </w:r>
      <w:r w:rsidR="0097301B" w:rsidRPr="000B57CC">
        <w:rPr>
          <w:rFonts w:ascii="Arial" w:hAnsi="Arial" w:cs="Arial"/>
          <w:sz w:val="20"/>
          <w:szCs w:val="20"/>
        </w:rPr>
        <w:t>.</w:t>
      </w:r>
    </w:p>
    <w:p w14:paraId="0907D530" w14:textId="77777777" w:rsidR="00E4771F" w:rsidRPr="000B57CC" w:rsidRDefault="00E4771F" w:rsidP="000B57CC">
      <w:pPr>
        <w:spacing w:after="0" w:line="250" w:lineRule="auto"/>
        <w:ind w:left="426"/>
        <w:jc w:val="both"/>
        <w:rPr>
          <w:rFonts w:ascii="Arial" w:hAnsi="Arial" w:cs="Arial"/>
          <w:sz w:val="20"/>
          <w:szCs w:val="20"/>
        </w:rPr>
      </w:pPr>
    </w:p>
    <w:p w14:paraId="0C8A3CED" w14:textId="77777777" w:rsidR="0097301B" w:rsidRPr="000B57CC" w:rsidRDefault="0097301B"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t>COES:</w:t>
      </w:r>
    </w:p>
    <w:p w14:paraId="2E500333" w14:textId="77777777" w:rsidR="0097301B" w:rsidRPr="000B57CC" w:rsidRDefault="0097301B" w:rsidP="000B57CC">
      <w:pPr>
        <w:spacing w:after="0" w:line="250" w:lineRule="auto"/>
        <w:ind w:left="426"/>
        <w:jc w:val="both"/>
        <w:rPr>
          <w:rFonts w:ascii="Arial" w:hAnsi="Arial" w:cs="Arial"/>
          <w:sz w:val="20"/>
          <w:szCs w:val="20"/>
        </w:rPr>
      </w:pPr>
      <w:r w:rsidRPr="000B57CC">
        <w:rPr>
          <w:rFonts w:ascii="Arial" w:hAnsi="Arial" w:cs="Arial"/>
          <w:sz w:val="20"/>
          <w:szCs w:val="20"/>
        </w:rPr>
        <w:t xml:space="preserve">Es el </w:t>
      </w:r>
      <w:r w:rsidRPr="000B57CC">
        <w:rPr>
          <w:rFonts w:ascii="Arial" w:hAnsi="Arial" w:cs="Arial"/>
          <w:color w:val="000000"/>
          <w:sz w:val="20"/>
          <w:szCs w:val="20"/>
        </w:rPr>
        <w:t>Comité</w:t>
      </w:r>
      <w:r w:rsidRPr="000B57CC">
        <w:rPr>
          <w:rFonts w:ascii="Arial" w:hAnsi="Arial" w:cs="Arial"/>
          <w:sz w:val="20"/>
          <w:szCs w:val="20"/>
        </w:rPr>
        <w:t xml:space="preserve"> de Operación Económica del Sistema Eléctrico Interconectado Nacional.</w:t>
      </w:r>
    </w:p>
    <w:p w14:paraId="4E9790B8" w14:textId="77777777" w:rsidR="00E4771F" w:rsidRPr="000B57CC" w:rsidRDefault="00E4771F" w:rsidP="000B57CC">
      <w:pPr>
        <w:spacing w:after="0" w:line="250" w:lineRule="auto"/>
        <w:ind w:left="426"/>
        <w:jc w:val="both"/>
        <w:rPr>
          <w:rFonts w:ascii="Arial" w:hAnsi="Arial" w:cs="Arial"/>
          <w:sz w:val="20"/>
          <w:szCs w:val="20"/>
        </w:rPr>
      </w:pPr>
    </w:p>
    <w:p w14:paraId="2797D0D7" w14:textId="77777777" w:rsidR="0097301B" w:rsidRPr="000B57CC" w:rsidRDefault="00E4771F"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t>CONCEDENTE</w:t>
      </w:r>
      <w:r w:rsidR="0097301B" w:rsidRPr="000B57CC">
        <w:rPr>
          <w:rFonts w:ascii="Arial" w:hAnsi="Arial" w:cs="Arial"/>
          <w:b/>
          <w:sz w:val="20"/>
          <w:szCs w:val="20"/>
        </w:rPr>
        <w:t>:</w:t>
      </w:r>
    </w:p>
    <w:p w14:paraId="06339476" w14:textId="77777777" w:rsidR="0097301B" w:rsidRPr="000B57CC" w:rsidRDefault="0097301B" w:rsidP="000B57CC">
      <w:pPr>
        <w:spacing w:after="0" w:line="250" w:lineRule="auto"/>
        <w:ind w:left="426"/>
        <w:jc w:val="both"/>
        <w:rPr>
          <w:rFonts w:ascii="Arial" w:hAnsi="Arial" w:cs="Arial"/>
          <w:sz w:val="20"/>
          <w:szCs w:val="20"/>
        </w:rPr>
      </w:pPr>
      <w:r w:rsidRPr="000B57CC">
        <w:rPr>
          <w:rFonts w:ascii="Arial" w:hAnsi="Arial" w:cs="Arial"/>
          <w:sz w:val="20"/>
          <w:szCs w:val="20"/>
        </w:rPr>
        <w:t>Es el Estado de la República del Perú, representad</w:t>
      </w:r>
      <w:r w:rsidR="00E4771F" w:rsidRPr="000B57CC">
        <w:rPr>
          <w:rFonts w:ascii="Arial" w:hAnsi="Arial" w:cs="Arial"/>
          <w:sz w:val="20"/>
          <w:szCs w:val="20"/>
        </w:rPr>
        <w:t>o</w:t>
      </w:r>
      <w:r w:rsidRPr="000B57CC">
        <w:rPr>
          <w:rFonts w:ascii="Arial" w:hAnsi="Arial" w:cs="Arial"/>
          <w:sz w:val="20"/>
          <w:szCs w:val="20"/>
        </w:rPr>
        <w:t xml:space="preserve"> por el Ministerio de Energía y Minas.</w:t>
      </w:r>
    </w:p>
    <w:p w14:paraId="56F9E990" w14:textId="23772648" w:rsidR="0097301B" w:rsidRPr="000B57CC" w:rsidRDefault="0097301B"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lastRenderedPageBreak/>
        <w:t>Concesión:</w:t>
      </w:r>
    </w:p>
    <w:p w14:paraId="4C8210D4" w14:textId="77777777" w:rsidR="0097301B" w:rsidRPr="000B57CC" w:rsidRDefault="0097301B" w:rsidP="000B57CC">
      <w:pPr>
        <w:spacing w:after="0" w:line="250" w:lineRule="auto"/>
        <w:ind w:left="425"/>
        <w:jc w:val="both"/>
        <w:rPr>
          <w:rFonts w:ascii="Arial" w:hAnsi="Arial" w:cs="Arial"/>
          <w:color w:val="000000"/>
          <w:sz w:val="20"/>
          <w:szCs w:val="20"/>
        </w:rPr>
      </w:pPr>
      <w:r w:rsidRPr="000B57CC">
        <w:rPr>
          <w:rFonts w:ascii="Arial" w:hAnsi="Arial" w:cs="Arial"/>
          <w:color w:val="000000"/>
          <w:sz w:val="20"/>
          <w:szCs w:val="20"/>
        </w:rPr>
        <w:t xml:space="preserve">Es la relación jurídica de Derecho Público que se establece entre el </w:t>
      </w:r>
      <w:r w:rsidR="00E4771F" w:rsidRPr="000B57CC">
        <w:rPr>
          <w:rFonts w:ascii="Arial" w:hAnsi="Arial" w:cs="Arial"/>
          <w:color w:val="000000"/>
          <w:sz w:val="20"/>
          <w:szCs w:val="20"/>
        </w:rPr>
        <w:t xml:space="preserve">CONCEDENTE </w:t>
      </w:r>
      <w:r w:rsidRPr="000B57CC">
        <w:rPr>
          <w:rFonts w:ascii="Arial" w:hAnsi="Arial" w:cs="Arial"/>
          <w:color w:val="000000"/>
          <w:sz w:val="20"/>
          <w:szCs w:val="20"/>
        </w:rPr>
        <w:t xml:space="preserve">y el </w:t>
      </w:r>
      <w:r w:rsidR="00E4771F" w:rsidRPr="000B57CC">
        <w:rPr>
          <w:rFonts w:ascii="Arial" w:hAnsi="Arial" w:cs="Arial"/>
          <w:sz w:val="20"/>
          <w:szCs w:val="20"/>
        </w:rPr>
        <w:t>CONCESIONARIO</w:t>
      </w:r>
      <w:r w:rsidR="00E4771F" w:rsidRPr="000B57CC">
        <w:rPr>
          <w:rFonts w:ascii="Arial" w:hAnsi="Arial" w:cs="Arial"/>
          <w:color w:val="000000"/>
          <w:sz w:val="20"/>
          <w:szCs w:val="20"/>
        </w:rPr>
        <w:t xml:space="preserve"> </w:t>
      </w:r>
      <w:r w:rsidRPr="000B57CC">
        <w:rPr>
          <w:rFonts w:ascii="Arial" w:hAnsi="Arial" w:cs="Arial"/>
          <w:color w:val="000000"/>
          <w:sz w:val="20"/>
          <w:szCs w:val="20"/>
        </w:rPr>
        <w:t xml:space="preserve">a partir de la Fecha de Cierre, mediante la cual el </w:t>
      </w:r>
      <w:r w:rsidR="00E4771F" w:rsidRPr="000B57CC">
        <w:rPr>
          <w:rFonts w:ascii="Arial" w:hAnsi="Arial" w:cs="Arial"/>
          <w:color w:val="000000"/>
          <w:sz w:val="20"/>
          <w:szCs w:val="20"/>
        </w:rPr>
        <w:t xml:space="preserve">CONCEDENTE </w:t>
      </w:r>
      <w:r w:rsidRPr="000B57CC">
        <w:rPr>
          <w:rFonts w:ascii="Arial" w:hAnsi="Arial" w:cs="Arial"/>
          <w:color w:val="000000"/>
          <w:sz w:val="20"/>
          <w:szCs w:val="20"/>
        </w:rPr>
        <w:t xml:space="preserve">otorga al </w:t>
      </w:r>
      <w:r w:rsidR="00E4771F" w:rsidRPr="000B57CC">
        <w:rPr>
          <w:rFonts w:ascii="Arial" w:hAnsi="Arial" w:cs="Arial"/>
          <w:sz w:val="20"/>
          <w:szCs w:val="20"/>
        </w:rPr>
        <w:t>CONCESIONARIO</w:t>
      </w:r>
      <w:r w:rsidR="00E4771F" w:rsidRPr="000B57CC">
        <w:rPr>
          <w:rFonts w:ascii="Arial" w:hAnsi="Arial" w:cs="Arial"/>
          <w:color w:val="000000"/>
          <w:sz w:val="20"/>
          <w:szCs w:val="20"/>
        </w:rPr>
        <w:t xml:space="preserve"> </w:t>
      </w:r>
      <w:r w:rsidRPr="000B57CC">
        <w:rPr>
          <w:rFonts w:ascii="Arial" w:hAnsi="Arial" w:cs="Arial"/>
          <w:color w:val="000000"/>
          <w:sz w:val="20"/>
          <w:szCs w:val="20"/>
        </w:rPr>
        <w:t xml:space="preserve">el derecho a la explotación económica del </w:t>
      </w:r>
      <w:r w:rsidRPr="000B57CC">
        <w:rPr>
          <w:rFonts w:ascii="Arial" w:eastAsia="Times New Roman" w:hAnsi="Arial" w:cs="Arial"/>
          <w:bCs/>
          <w:iCs/>
          <w:color w:val="000000"/>
          <w:sz w:val="20"/>
          <w:szCs w:val="20"/>
          <w:lang w:eastAsia="es-PE"/>
        </w:rPr>
        <w:t>Proyecto</w:t>
      </w:r>
      <w:r w:rsidRPr="000B57CC">
        <w:rPr>
          <w:rFonts w:ascii="Arial" w:hAnsi="Arial" w:cs="Arial"/>
          <w:color w:val="000000"/>
          <w:sz w:val="20"/>
          <w:szCs w:val="20"/>
        </w:rPr>
        <w:t>, durante su plazo de vigencia, conforme a los términos del Contrato y a las Leyes y Disposiciones Aplicables.</w:t>
      </w:r>
    </w:p>
    <w:p w14:paraId="34CC74DA" w14:textId="77777777" w:rsidR="00E4771F" w:rsidRPr="000B57CC" w:rsidRDefault="00E4771F" w:rsidP="000B57CC">
      <w:pPr>
        <w:spacing w:after="0" w:line="250" w:lineRule="auto"/>
        <w:ind w:left="425"/>
        <w:jc w:val="both"/>
        <w:rPr>
          <w:rFonts w:ascii="Arial" w:hAnsi="Arial" w:cs="Arial"/>
          <w:color w:val="000000"/>
          <w:sz w:val="20"/>
          <w:szCs w:val="20"/>
        </w:rPr>
      </w:pPr>
    </w:p>
    <w:p w14:paraId="2A955D14" w14:textId="77777777" w:rsidR="0097301B" w:rsidRPr="000B57CC" w:rsidRDefault="00E4771F"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t>CONCESIONARIO</w:t>
      </w:r>
      <w:r w:rsidR="0097301B" w:rsidRPr="000B57CC">
        <w:rPr>
          <w:rFonts w:ascii="Arial" w:hAnsi="Arial" w:cs="Arial"/>
          <w:b/>
          <w:sz w:val="20"/>
          <w:szCs w:val="20"/>
        </w:rPr>
        <w:t>:</w:t>
      </w:r>
    </w:p>
    <w:p w14:paraId="3F208E19" w14:textId="77777777" w:rsidR="0097301B" w:rsidRPr="000B57CC" w:rsidRDefault="0097301B" w:rsidP="000B57CC">
      <w:pPr>
        <w:spacing w:after="0" w:line="250" w:lineRule="auto"/>
        <w:ind w:left="425"/>
        <w:jc w:val="both"/>
        <w:rPr>
          <w:rFonts w:ascii="Arial" w:hAnsi="Arial" w:cs="Arial"/>
          <w:color w:val="000000"/>
          <w:sz w:val="20"/>
          <w:szCs w:val="20"/>
        </w:rPr>
      </w:pPr>
      <w:r w:rsidRPr="000B57CC">
        <w:rPr>
          <w:rFonts w:ascii="Arial" w:hAnsi="Arial" w:cs="Arial"/>
          <w:color w:val="000000"/>
          <w:sz w:val="20"/>
          <w:szCs w:val="20"/>
        </w:rPr>
        <w:t xml:space="preserve">Es la persona jurídica </w:t>
      </w:r>
      <w:r w:rsidRPr="000B57CC">
        <w:rPr>
          <w:rFonts w:ascii="Arial" w:eastAsia="Times New Roman" w:hAnsi="Arial" w:cs="Arial"/>
          <w:color w:val="000000"/>
          <w:sz w:val="20"/>
          <w:szCs w:val="20"/>
          <w:lang w:eastAsia="es-PE"/>
        </w:rPr>
        <w:t>preexistente</w:t>
      </w:r>
      <w:r w:rsidRPr="000B57CC">
        <w:rPr>
          <w:rFonts w:ascii="Arial" w:hAnsi="Arial" w:cs="Arial"/>
          <w:color w:val="000000"/>
          <w:sz w:val="20"/>
          <w:szCs w:val="20"/>
        </w:rPr>
        <w:t xml:space="preserve"> o una </w:t>
      </w:r>
      <w:r w:rsidRPr="000B57CC">
        <w:rPr>
          <w:rFonts w:ascii="Arial" w:eastAsia="Times New Roman" w:hAnsi="Arial" w:cs="Arial"/>
          <w:color w:val="000000"/>
          <w:sz w:val="20"/>
          <w:szCs w:val="20"/>
          <w:lang w:eastAsia="es-PE"/>
        </w:rPr>
        <w:t xml:space="preserve">nueva </w:t>
      </w:r>
      <w:r w:rsidRPr="000B57CC">
        <w:rPr>
          <w:rFonts w:ascii="Arial" w:hAnsi="Arial" w:cs="Arial"/>
          <w:color w:val="000000"/>
          <w:sz w:val="20"/>
          <w:szCs w:val="20"/>
        </w:rPr>
        <w:t>constituida por el Adjudicatario</w:t>
      </w:r>
      <w:r w:rsidRPr="000B57CC">
        <w:rPr>
          <w:rFonts w:ascii="Arial" w:eastAsia="Times New Roman" w:hAnsi="Arial" w:cs="Arial"/>
          <w:color w:val="000000"/>
          <w:sz w:val="20"/>
          <w:szCs w:val="20"/>
          <w:lang w:eastAsia="es-PE"/>
        </w:rPr>
        <w:t xml:space="preserve"> bajo las Leyes y Disposiciones Aplicables</w:t>
      </w:r>
      <w:r w:rsidR="00E4771F" w:rsidRPr="000B57CC">
        <w:rPr>
          <w:rFonts w:ascii="Arial" w:eastAsia="Times New Roman" w:hAnsi="Arial" w:cs="Arial"/>
          <w:color w:val="000000"/>
          <w:sz w:val="20"/>
          <w:szCs w:val="20"/>
          <w:lang w:eastAsia="es-PE"/>
        </w:rPr>
        <w:t xml:space="preserve"> </w:t>
      </w:r>
      <w:r w:rsidR="00E4771F" w:rsidRPr="000B57CC">
        <w:rPr>
          <w:rFonts w:ascii="Arial" w:hAnsi="Arial" w:cs="Arial"/>
          <w:color w:val="000000"/>
          <w:sz w:val="20"/>
          <w:szCs w:val="20"/>
        </w:rPr>
        <w:t>que suscribe el Contrato con el CONCEDENTE</w:t>
      </w:r>
      <w:r w:rsidRPr="000B57CC">
        <w:rPr>
          <w:rFonts w:ascii="Arial" w:eastAsia="Times New Roman" w:hAnsi="Arial" w:cs="Arial"/>
          <w:color w:val="000000"/>
          <w:sz w:val="20"/>
          <w:szCs w:val="20"/>
          <w:lang w:eastAsia="es-PE"/>
        </w:rPr>
        <w:t xml:space="preserve">. En cualquiera de los casos, el </w:t>
      </w:r>
      <w:r w:rsidRPr="000B57CC">
        <w:rPr>
          <w:rFonts w:ascii="Arial" w:hAnsi="Arial" w:cs="Arial"/>
          <w:color w:val="000000"/>
          <w:sz w:val="20"/>
          <w:szCs w:val="20"/>
        </w:rPr>
        <w:t xml:space="preserve">objeto social </w:t>
      </w:r>
      <w:r w:rsidRPr="000B57CC">
        <w:rPr>
          <w:rFonts w:ascii="Arial" w:eastAsia="Times New Roman" w:hAnsi="Arial" w:cs="Arial"/>
          <w:color w:val="000000"/>
          <w:sz w:val="20"/>
          <w:szCs w:val="20"/>
          <w:lang w:eastAsia="es-PE"/>
        </w:rPr>
        <w:t xml:space="preserve">del </w:t>
      </w:r>
      <w:r w:rsidR="00E4771F" w:rsidRPr="000B57CC">
        <w:rPr>
          <w:rFonts w:ascii="Arial" w:eastAsia="Times New Roman" w:hAnsi="Arial" w:cs="Arial"/>
          <w:color w:val="000000"/>
          <w:sz w:val="20"/>
          <w:szCs w:val="20"/>
          <w:lang w:eastAsia="es-PE"/>
        </w:rPr>
        <w:t xml:space="preserve">CONCESIONARIO </w:t>
      </w:r>
      <w:r w:rsidRPr="000B57CC">
        <w:rPr>
          <w:rFonts w:ascii="Arial" w:eastAsia="Times New Roman" w:hAnsi="Arial" w:cs="Arial"/>
          <w:color w:val="000000"/>
          <w:sz w:val="20"/>
          <w:szCs w:val="20"/>
          <w:lang w:eastAsia="es-PE"/>
        </w:rPr>
        <w:t>será</w:t>
      </w:r>
      <w:r w:rsidRPr="000B57CC">
        <w:rPr>
          <w:rFonts w:ascii="Arial" w:hAnsi="Arial" w:cs="Arial"/>
          <w:color w:val="000000"/>
          <w:sz w:val="20"/>
          <w:szCs w:val="20"/>
        </w:rPr>
        <w:t xml:space="preserve"> desarrollar actividades de transmisión eléctrica</w:t>
      </w:r>
      <w:r w:rsidRPr="000B57CC">
        <w:rPr>
          <w:rFonts w:ascii="Arial" w:eastAsia="Times New Roman" w:hAnsi="Arial" w:cs="Arial"/>
          <w:color w:val="000000"/>
          <w:sz w:val="20"/>
          <w:szCs w:val="20"/>
          <w:lang w:eastAsia="es-PE"/>
        </w:rPr>
        <w:t xml:space="preserve"> y en la que el Operador Calificado es titular de la Participación Mínima</w:t>
      </w:r>
      <w:r w:rsidRPr="000B57CC">
        <w:rPr>
          <w:rFonts w:ascii="Arial" w:hAnsi="Arial" w:cs="Arial"/>
          <w:color w:val="000000"/>
          <w:sz w:val="20"/>
          <w:szCs w:val="20"/>
        </w:rPr>
        <w:t xml:space="preserve">. </w:t>
      </w:r>
    </w:p>
    <w:p w14:paraId="5EF83A02" w14:textId="77777777" w:rsidR="00E4771F" w:rsidRPr="000B57CC" w:rsidRDefault="00E4771F" w:rsidP="000B57CC">
      <w:pPr>
        <w:spacing w:after="0" w:line="250" w:lineRule="auto"/>
        <w:ind w:left="425"/>
        <w:jc w:val="both"/>
        <w:rPr>
          <w:rFonts w:ascii="Arial" w:hAnsi="Arial" w:cs="Arial"/>
          <w:b/>
          <w:sz w:val="20"/>
          <w:szCs w:val="20"/>
        </w:rPr>
      </w:pPr>
    </w:p>
    <w:p w14:paraId="73D65243" w14:textId="77777777" w:rsidR="0097301B" w:rsidRPr="000B57CC" w:rsidRDefault="0097301B"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t>Contrato:</w:t>
      </w:r>
    </w:p>
    <w:p w14:paraId="001ED7FE" w14:textId="77777777" w:rsidR="0097301B" w:rsidRPr="000B57CC" w:rsidRDefault="0097301B" w:rsidP="000B57CC">
      <w:pPr>
        <w:spacing w:after="0" w:line="250" w:lineRule="auto"/>
        <w:ind w:left="426"/>
        <w:jc w:val="both"/>
        <w:rPr>
          <w:rFonts w:ascii="Arial" w:hAnsi="Arial" w:cs="Arial"/>
          <w:color w:val="000000"/>
          <w:sz w:val="20"/>
          <w:szCs w:val="20"/>
        </w:rPr>
      </w:pPr>
      <w:r w:rsidRPr="000B57CC">
        <w:rPr>
          <w:rFonts w:ascii="Arial" w:hAnsi="Arial" w:cs="Arial"/>
          <w:color w:val="000000"/>
          <w:sz w:val="20"/>
          <w:szCs w:val="20"/>
        </w:rPr>
        <w:t xml:space="preserve">Es el presente </w:t>
      </w:r>
      <w:r w:rsidR="00280D9E" w:rsidRPr="000B57CC">
        <w:rPr>
          <w:rFonts w:ascii="Arial" w:hAnsi="Arial" w:cs="Arial"/>
          <w:color w:val="000000"/>
          <w:sz w:val="20"/>
          <w:szCs w:val="20"/>
        </w:rPr>
        <w:t>documento</w:t>
      </w:r>
      <w:r w:rsidRPr="000B57CC">
        <w:rPr>
          <w:rFonts w:ascii="Arial" w:hAnsi="Arial" w:cs="Arial"/>
          <w:color w:val="000000"/>
          <w:sz w:val="20"/>
          <w:szCs w:val="20"/>
        </w:rPr>
        <w:t xml:space="preserve">, </w:t>
      </w:r>
      <w:r w:rsidR="003F23A8" w:rsidRPr="000B57CC">
        <w:rPr>
          <w:rFonts w:ascii="Arial" w:hAnsi="Arial" w:cs="Arial"/>
          <w:color w:val="000000"/>
          <w:sz w:val="20"/>
          <w:szCs w:val="20"/>
        </w:rPr>
        <w:t xml:space="preserve">contrato de concesión, </w:t>
      </w:r>
      <w:r w:rsidRPr="000B57CC">
        <w:rPr>
          <w:rFonts w:ascii="Arial" w:hAnsi="Arial" w:cs="Arial"/>
          <w:color w:val="000000"/>
          <w:sz w:val="20"/>
          <w:szCs w:val="20"/>
        </w:rPr>
        <w:t xml:space="preserve">incluyendo los </w:t>
      </w:r>
      <w:r w:rsidR="00B10172" w:rsidRPr="000B57CC">
        <w:rPr>
          <w:rFonts w:ascii="Arial" w:hAnsi="Arial" w:cs="Arial"/>
          <w:color w:val="000000"/>
          <w:sz w:val="20"/>
          <w:szCs w:val="20"/>
        </w:rPr>
        <w:t xml:space="preserve">Anexos </w:t>
      </w:r>
      <w:r w:rsidR="00280D9E" w:rsidRPr="000B57CC">
        <w:rPr>
          <w:rFonts w:ascii="Arial" w:hAnsi="Arial" w:cs="Arial"/>
          <w:color w:val="000000"/>
          <w:sz w:val="20"/>
          <w:szCs w:val="20"/>
        </w:rPr>
        <w:t>y cualquier otro documento que se integre a este</w:t>
      </w:r>
      <w:r w:rsidRPr="000B57CC">
        <w:rPr>
          <w:rFonts w:ascii="Arial" w:hAnsi="Arial" w:cs="Arial"/>
          <w:color w:val="000000"/>
          <w:sz w:val="20"/>
          <w:szCs w:val="20"/>
        </w:rPr>
        <w:t xml:space="preserve">, a través del cual se rigen las obligaciones y derechos entre el </w:t>
      </w:r>
      <w:r w:rsidR="00E4771F" w:rsidRPr="000B57CC">
        <w:rPr>
          <w:rFonts w:ascii="Arial" w:hAnsi="Arial" w:cs="Arial"/>
          <w:color w:val="000000"/>
          <w:sz w:val="20"/>
          <w:szCs w:val="20"/>
        </w:rPr>
        <w:t xml:space="preserve">CONCEDENTE </w:t>
      </w:r>
      <w:r w:rsidRPr="000B57CC">
        <w:rPr>
          <w:rFonts w:ascii="Arial" w:hAnsi="Arial" w:cs="Arial"/>
          <w:color w:val="000000"/>
          <w:sz w:val="20"/>
          <w:szCs w:val="20"/>
        </w:rPr>
        <w:t xml:space="preserve">y el </w:t>
      </w:r>
      <w:r w:rsidR="00E4771F" w:rsidRPr="000B57CC">
        <w:rPr>
          <w:rFonts w:ascii="Arial" w:hAnsi="Arial" w:cs="Arial"/>
          <w:sz w:val="20"/>
          <w:szCs w:val="20"/>
        </w:rPr>
        <w:t>CONCESIONARIO</w:t>
      </w:r>
      <w:r w:rsidR="00280D9E" w:rsidRPr="000B57CC">
        <w:rPr>
          <w:rFonts w:ascii="Arial" w:hAnsi="Arial" w:cs="Arial"/>
          <w:sz w:val="20"/>
          <w:szCs w:val="20"/>
        </w:rPr>
        <w:t xml:space="preserve"> durante el plazo de la Concesión para desarrollar el Proyecto</w:t>
      </w:r>
      <w:r w:rsidRPr="000B57CC">
        <w:rPr>
          <w:rFonts w:ascii="Arial" w:hAnsi="Arial" w:cs="Arial"/>
          <w:color w:val="000000"/>
          <w:sz w:val="20"/>
          <w:szCs w:val="20"/>
        </w:rPr>
        <w:t>.</w:t>
      </w:r>
    </w:p>
    <w:p w14:paraId="3A50E44B" w14:textId="77777777" w:rsidR="00E4771F" w:rsidRPr="000B57CC" w:rsidRDefault="00E4771F" w:rsidP="000B57CC">
      <w:pPr>
        <w:spacing w:after="0" w:line="250" w:lineRule="auto"/>
        <w:ind w:left="426"/>
        <w:jc w:val="both"/>
        <w:rPr>
          <w:rFonts w:ascii="Arial" w:hAnsi="Arial" w:cs="Arial"/>
          <w:color w:val="000000"/>
          <w:sz w:val="20"/>
          <w:szCs w:val="20"/>
        </w:rPr>
      </w:pPr>
    </w:p>
    <w:p w14:paraId="4C52F3DA" w14:textId="77777777" w:rsidR="0097301B" w:rsidRPr="000B57CC" w:rsidRDefault="0097301B"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t>Contrato de Seguridades y Garantías:</w:t>
      </w:r>
    </w:p>
    <w:p w14:paraId="2561DBEC" w14:textId="77777777" w:rsidR="0097301B" w:rsidRPr="000B57CC" w:rsidRDefault="00AC198A" w:rsidP="000B57CC">
      <w:pPr>
        <w:spacing w:after="0" w:line="250" w:lineRule="auto"/>
        <w:ind w:left="426"/>
        <w:jc w:val="both"/>
        <w:rPr>
          <w:rFonts w:ascii="Arial" w:hAnsi="Arial" w:cs="Arial"/>
          <w:sz w:val="20"/>
          <w:szCs w:val="20"/>
        </w:rPr>
      </w:pPr>
      <w:r w:rsidRPr="000B57CC">
        <w:rPr>
          <w:rFonts w:ascii="Arial" w:hAnsi="Arial" w:cs="Arial"/>
          <w:sz w:val="20"/>
          <w:szCs w:val="20"/>
        </w:rPr>
        <w:t>Es el c</w:t>
      </w:r>
      <w:r w:rsidR="0097301B" w:rsidRPr="000B57CC">
        <w:rPr>
          <w:rFonts w:ascii="Arial" w:hAnsi="Arial" w:cs="Arial"/>
          <w:sz w:val="20"/>
          <w:szCs w:val="20"/>
        </w:rPr>
        <w:t xml:space="preserve">ontrato a que se refiere el </w:t>
      </w:r>
      <w:r w:rsidR="00E4771F" w:rsidRPr="000B57CC">
        <w:rPr>
          <w:rFonts w:ascii="Arial" w:hAnsi="Arial" w:cs="Arial"/>
          <w:sz w:val="20"/>
          <w:szCs w:val="20"/>
        </w:rPr>
        <w:t>a</w:t>
      </w:r>
      <w:r w:rsidR="0097301B" w:rsidRPr="000B57CC">
        <w:rPr>
          <w:rFonts w:ascii="Arial" w:hAnsi="Arial" w:cs="Arial"/>
          <w:sz w:val="20"/>
          <w:szCs w:val="20"/>
        </w:rPr>
        <w:t xml:space="preserve">rtículo 25 del Decreto Legislativo </w:t>
      </w:r>
      <w:r w:rsidR="00E447AD" w:rsidRPr="000B57CC">
        <w:rPr>
          <w:rFonts w:ascii="Arial" w:hAnsi="Arial" w:cs="Arial"/>
          <w:sz w:val="20"/>
          <w:szCs w:val="20"/>
        </w:rPr>
        <w:t>Nro.</w:t>
      </w:r>
      <w:r w:rsidR="0097301B" w:rsidRPr="000B57CC">
        <w:rPr>
          <w:rFonts w:ascii="Arial" w:hAnsi="Arial" w:cs="Arial"/>
          <w:sz w:val="20"/>
          <w:szCs w:val="20"/>
        </w:rPr>
        <w:t xml:space="preserve"> 1362, por el cual se otorga la garantía del Estado </w:t>
      </w:r>
      <w:r w:rsidR="00280D9E" w:rsidRPr="000B57CC">
        <w:rPr>
          <w:rFonts w:ascii="Arial" w:hAnsi="Arial" w:cs="Arial"/>
          <w:sz w:val="20"/>
          <w:szCs w:val="20"/>
        </w:rPr>
        <w:t xml:space="preserve">de la República del Perú </w:t>
      </w:r>
      <w:r w:rsidR="0097301B" w:rsidRPr="000B57CC">
        <w:rPr>
          <w:rFonts w:ascii="Arial" w:hAnsi="Arial" w:cs="Arial"/>
          <w:sz w:val="20"/>
          <w:szCs w:val="20"/>
        </w:rPr>
        <w:t xml:space="preserve">en respaldo de las declaraciones, obligaciones y seguridades del </w:t>
      </w:r>
      <w:r w:rsidR="00E4771F" w:rsidRPr="000B57CC">
        <w:rPr>
          <w:rFonts w:ascii="Arial" w:hAnsi="Arial" w:cs="Arial"/>
          <w:sz w:val="20"/>
          <w:szCs w:val="20"/>
        </w:rPr>
        <w:t xml:space="preserve">CONCEDENTE </w:t>
      </w:r>
      <w:r w:rsidR="0097301B" w:rsidRPr="000B57CC">
        <w:rPr>
          <w:rFonts w:ascii="Arial" w:hAnsi="Arial" w:cs="Arial"/>
          <w:sz w:val="20"/>
          <w:szCs w:val="20"/>
        </w:rPr>
        <w:t>estipuladas en el Contrato.</w:t>
      </w:r>
    </w:p>
    <w:p w14:paraId="363EAB86" w14:textId="77777777" w:rsidR="00280D9E" w:rsidRPr="000B57CC" w:rsidRDefault="00280D9E" w:rsidP="000B57CC">
      <w:pPr>
        <w:spacing w:after="0" w:line="250" w:lineRule="auto"/>
        <w:ind w:left="426"/>
        <w:jc w:val="both"/>
        <w:rPr>
          <w:rFonts w:ascii="Arial" w:hAnsi="Arial" w:cs="Arial"/>
          <w:sz w:val="20"/>
          <w:szCs w:val="20"/>
        </w:rPr>
      </w:pPr>
    </w:p>
    <w:p w14:paraId="1D4715C3" w14:textId="77777777" w:rsidR="0097301B" w:rsidRPr="000B57CC" w:rsidRDefault="0097301B"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t>Costo de Servicio Total:</w:t>
      </w:r>
    </w:p>
    <w:p w14:paraId="4B1AAAC3" w14:textId="77777777" w:rsidR="0097301B" w:rsidRPr="000B57CC" w:rsidRDefault="0097301B" w:rsidP="000B57CC">
      <w:pPr>
        <w:spacing w:after="0" w:line="250" w:lineRule="auto"/>
        <w:ind w:left="426"/>
        <w:jc w:val="both"/>
        <w:rPr>
          <w:rFonts w:ascii="Arial" w:hAnsi="Arial" w:cs="Arial"/>
          <w:sz w:val="20"/>
          <w:szCs w:val="20"/>
        </w:rPr>
      </w:pPr>
      <w:r w:rsidRPr="000B57CC">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0B57CC">
        <w:rPr>
          <w:rFonts w:ascii="Arial" w:hAnsi="Arial" w:cs="Arial"/>
          <w:sz w:val="20"/>
          <w:szCs w:val="20"/>
        </w:rPr>
        <w:t xml:space="preserve">Literales </w:t>
      </w:r>
      <w:r w:rsidRPr="000B57CC">
        <w:rPr>
          <w:rFonts w:ascii="Arial" w:hAnsi="Arial" w:cs="Arial"/>
          <w:sz w:val="20"/>
          <w:szCs w:val="20"/>
        </w:rPr>
        <w:t>d) y e) del numeral 8.1.</w:t>
      </w:r>
    </w:p>
    <w:p w14:paraId="5915DB45" w14:textId="77777777" w:rsidR="009A49FB" w:rsidRPr="000B57CC" w:rsidRDefault="009A49FB" w:rsidP="000B57CC">
      <w:pPr>
        <w:spacing w:after="0" w:line="250" w:lineRule="auto"/>
        <w:ind w:left="426"/>
        <w:jc w:val="both"/>
        <w:rPr>
          <w:rFonts w:ascii="Arial" w:hAnsi="Arial" w:cs="Arial"/>
          <w:b/>
          <w:sz w:val="20"/>
          <w:szCs w:val="20"/>
          <w:lang w:val="es-ES"/>
        </w:rPr>
      </w:pPr>
    </w:p>
    <w:p w14:paraId="3689DD81" w14:textId="77777777" w:rsidR="007B47FD" w:rsidRPr="000B57CC" w:rsidRDefault="00956759"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t>Cronograma</w:t>
      </w:r>
      <w:r w:rsidR="00547D00" w:rsidRPr="000B57CC">
        <w:rPr>
          <w:rFonts w:ascii="Arial" w:hAnsi="Arial" w:cs="Arial"/>
          <w:b/>
          <w:sz w:val="20"/>
          <w:szCs w:val="20"/>
        </w:rPr>
        <w:t>:</w:t>
      </w:r>
    </w:p>
    <w:p w14:paraId="620365DE" w14:textId="77777777" w:rsidR="00547D00" w:rsidRPr="000B57CC" w:rsidRDefault="00956759" w:rsidP="000B57CC">
      <w:pPr>
        <w:spacing w:after="0" w:line="250" w:lineRule="auto"/>
        <w:ind w:left="426"/>
        <w:jc w:val="both"/>
        <w:rPr>
          <w:rFonts w:ascii="Arial" w:hAnsi="Arial" w:cs="Arial"/>
          <w:sz w:val="20"/>
          <w:szCs w:val="20"/>
        </w:rPr>
      </w:pPr>
      <w:r w:rsidRPr="000B57CC">
        <w:rPr>
          <w:rFonts w:ascii="Arial" w:hAnsi="Arial" w:cs="Arial"/>
          <w:sz w:val="20"/>
          <w:szCs w:val="20"/>
        </w:rPr>
        <w:t>Es el calendario de ejecución de obras del Proyecto</w:t>
      </w:r>
      <w:r w:rsidR="0086029E" w:rsidRPr="000B57CC">
        <w:rPr>
          <w:rFonts w:ascii="Arial" w:hAnsi="Arial" w:cs="Arial"/>
          <w:sz w:val="20"/>
          <w:szCs w:val="20"/>
        </w:rPr>
        <w:t>,</w:t>
      </w:r>
      <w:r w:rsidRPr="000B57CC">
        <w:rPr>
          <w:rFonts w:ascii="Arial" w:hAnsi="Arial" w:cs="Arial"/>
          <w:sz w:val="20"/>
          <w:szCs w:val="20"/>
        </w:rPr>
        <w:t xml:space="preserve"> que incluyen los hitos detallados en el Anexo </w:t>
      </w:r>
      <w:r w:rsidR="00641CAB" w:rsidRPr="000B57CC">
        <w:rPr>
          <w:rFonts w:ascii="Arial" w:hAnsi="Arial" w:cs="Arial"/>
          <w:sz w:val="20"/>
          <w:szCs w:val="20"/>
        </w:rPr>
        <w:t>7</w:t>
      </w:r>
      <w:r w:rsidR="00535244" w:rsidRPr="000B57CC">
        <w:rPr>
          <w:rFonts w:ascii="Arial" w:hAnsi="Arial" w:cs="Arial"/>
          <w:sz w:val="20"/>
          <w:szCs w:val="20"/>
        </w:rPr>
        <w:t xml:space="preserve">, el cual deberá </w:t>
      </w:r>
      <w:r w:rsidR="004B46F8" w:rsidRPr="000B57CC">
        <w:rPr>
          <w:rFonts w:ascii="Arial" w:hAnsi="Arial" w:cs="Arial"/>
          <w:sz w:val="20"/>
          <w:szCs w:val="20"/>
        </w:rPr>
        <w:t xml:space="preserve">elaborar </w:t>
      </w:r>
      <w:r w:rsidR="00D12099" w:rsidRPr="000B57CC">
        <w:rPr>
          <w:rFonts w:ascii="Arial" w:hAnsi="Arial" w:cs="Arial"/>
          <w:sz w:val="20"/>
          <w:szCs w:val="20"/>
        </w:rPr>
        <w:t xml:space="preserve">y presentar </w:t>
      </w:r>
      <w:r w:rsidR="004B46F8" w:rsidRPr="000B57CC">
        <w:rPr>
          <w:rFonts w:ascii="Arial" w:hAnsi="Arial" w:cs="Arial"/>
          <w:sz w:val="20"/>
          <w:szCs w:val="20"/>
        </w:rPr>
        <w:t xml:space="preserve">el CONCESIONARIO </w:t>
      </w:r>
      <w:r w:rsidR="00535244" w:rsidRPr="000B57CC">
        <w:rPr>
          <w:rFonts w:ascii="Arial" w:hAnsi="Arial" w:cs="Arial"/>
          <w:sz w:val="20"/>
          <w:szCs w:val="20"/>
        </w:rPr>
        <w:t>conforme a lo dispuesto en la Cláusula 4.</w:t>
      </w:r>
      <w:r w:rsidR="00AD2922" w:rsidRPr="000B57CC">
        <w:rPr>
          <w:rFonts w:ascii="Arial" w:hAnsi="Arial" w:cs="Arial"/>
          <w:sz w:val="20"/>
          <w:szCs w:val="20"/>
        </w:rPr>
        <w:t>8</w:t>
      </w:r>
      <w:r w:rsidR="00572ED8" w:rsidRPr="000B57CC">
        <w:rPr>
          <w:rFonts w:ascii="Arial" w:hAnsi="Arial" w:cs="Arial"/>
          <w:sz w:val="20"/>
          <w:szCs w:val="20"/>
        </w:rPr>
        <w:t>.</w:t>
      </w:r>
      <w:r w:rsidR="00535244" w:rsidRPr="000B57CC">
        <w:rPr>
          <w:rFonts w:ascii="Arial" w:hAnsi="Arial" w:cs="Arial"/>
          <w:sz w:val="20"/>
          <w:szCs w:val="20"/>
        </w:rPr>
        <w:t xml:space="preserve"> </w:t>
      </w:r>
    </w:p>
    <w:p w14:paraId="3767E4D8" w14:textId="77777777" w:rsidR="009A49FB" w:rsidRPr="000B57CC" w:rsidRDefault="009A49FB" w:rsidP="000B57CC">
      <w:pPr>
        <w:spacing w:after="0" w:line="250" w:lineRule="auto"/>
        <w:ind w:left="426"/>
        <w:jc w:val="both"/>
        <w:rPr>
          <w:rFonts w:ascii="Arial" w:hAnsi="Arial" w:cs="Arial"/>
          <w:sz w:val="20"/>
          <w:szCs w:val="20"/>
        </w:rPr>
      </w:pPr>
    </w:p>
    <w:p w14:paraId="27C2FB3A" w14:textId="77777777" w:rsidR="0097301B" w:rsidRPr="000B57CC" w:rsidRDefault="0097301B"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t>Destrucción Total:</w:t>
      </w:r>
    </w:p>
    <w:p w14:paraId="7E2CA1DB" w14:textId="77777777" w:rsidR="0097301B" w:rsidRPr="000B57CC" w:rsidRDefault="00BE637B" w:rsidP="000B57CC">
      <w:pPr>
        <w:spacing w:after="0" w:line="250" w:lineRule="auto"/>
        <w:ind w:left="426"/>
        <w:jc w:val="both"/>
        <w:rPr>
          <w:rFonts w:ascii="Arial" w:hAnsi="Arial" w:cs="Arial"/>
          <w:sz w:val="20"/>
          <w:szCs w:val="20"/>
        </w:rPr>
      </w:pPr>
      <w:r w:rsidRPr="000B57CC">
        <w:rPr>
          <w:rFonts w:ascii="Arial" w:hAnsi="Arial" w:cs="Arial"/>
          <w:sz w:val="20"/>
          <w:szCs w:val="20"/>
        </w:rPr>
        <w:t>Es a</w:t>
      </w:r>
      <w:r w:rsidR="0097301B" w:rsidRPr="000B57CC">
        <w:rPr>
          <w:rFonts w:ascii="Arial" w:hAnsi="Arial" w:cs="Arial"/>
          <w:sz w:val="20"/>
          <w:szCs w:val="20"/>
        </w:rPr>
        <w:t>quella situación</w:t>
      </w:r>
      <w:r w:rsidRPr="000B57CC">
        <w:rPr>
          <w:rFonts w:ascii="Arial" w:hAnsi="Arial" w:cs="Arial"/>
          <w:sz w:val="20"/>
          <w:szCs w:val="20"/>
        </w:rPr>
        <w:t xml:space="preserve">, no atribuible a ninguna de las Partes, </w:t>
      </w:r>
      <w:r w:rsidR="0097301B" w:rsidRPr="000B57CC">
        <w:rPr>
          <w:rFonts w:ascii="Arial" w:hAnsi="Arial" w:cs="Arial"/>
          <w:sz w:val="20"/>
          <w:szCs w:val="20"/>
        </w:rPr>
        <w:t xml:space="preserve">producida por cualquier </w:t>
      </w:r>
      <w:r w:rsidR="007C0D0C" w:rsidRPr="000B57CC">
        <w:rPr>
          <w:rFonts w:ascii="Arial" w:hAnsi="Arial" w:cs="Arial"/>
          <w:sz w:val="20"/>
          <w:szCs w:val="20"/>
        </w:rPr>
        <w:t xml:space="preserve">evento de caso fortuito o fuerza mayor </w:t>
      </w:r>
      <w:r w:rsidR="0097301B" w:rsidRPr="000B57CC">
        <w:rPr>
          <w:rFonts w:ascii="Arial" w:hAnsi="Arial" w:cs="Arial"/>
          <w:sz w:val="20"/>
          <w:szCs w:val="20"/>
        </w:rPr>
        <w:t xml:space="preserve">que provoque daños al Proyecto, estimados en el mayor de: </w:t>
      </w:r>
    </w:p>
    <w:p w14:paraId="114A3AD5" w14:textId="77777777" w:rsidR="0097301B" w:rsidRPr="000B57CC" w:rsidRDefault="002F2CE7" w:rsidP="000B57CC">
      <w:pPr>
        <w:pStyle w:val="Prrafodelista"/>
        <w:numPr>
          <w:ilvl w:val="0"/>
          <w:numId w:val="64"/>
        </w:numPr>
        <w:spacing w:after="0" w:line="250" w:lineRule="auto"/>
        <w:jc w:val="both"/>
        <w:rPr>
          <w:rFonts w:ascii="Arial" w:hAnsi="Arial" w:cs="Arial"/>
          <w:sz w:val="20"/>
          <w:szCs w:val="20"/>
        </w:rPr>
      </w:pPr>
      <w:r w:rsidRPr="000B57CC">
        <w:rPr>
          <w:rFonts w:ascii="Arial" w:hAnsi="Arial" w:cs="Arial"/>
          <w:sz w:val="20"/>
          <w:szCs w:val="20"/>
        </w:rPr>
        <w:t xml:space="preserve">Treinta </w:t>
      </w:r>
      <w:r w:rsidR="0097301B" w:rsidRPr="000B57CC">
        <w:rPr>
          <w:rFonts w:ascii="Arial" w:hAnsi="Arial" w:cs="Arial"/>
          <w:sz w:val="20"/>
          <w:szCs w:val="20"/>
        </w:rPr>
        <w:t xml:space="preserve">por ciento (30%) de su valor de reposición llevado a nuevo, o </w:t>
      </w:r>
    </w:p>
    <w:p w14:paraId="67BFC2FC" w14:textId="77777777" w:rsidR="0097301B" w:rsidRPr="000B57CC" w:rsidRDefault="002F2CE7" w:rsidP="000B57CC">
      <w:pPr>
        <w:pStyle w:val="Prrafodelista"/>
        <w:numPr>
          <w:ilvl w:val="0"/>
          <w:numId w:val="64"/>
        </w:numPr>
        <w:spacing w:after="0" w:line="250" w:lineRule="auto"/>
        <w:jc w:val="both"/>
        <w:rPr>
          <w:rFonts w:ascii="Arial" w:hAnsi="Arial" w:cs="Arial"/>
          <w:sz w:val="20"/>
          <w:szCs w:val="20"/>
        </w:rPr>
      </w:pPr>
      <w:r w:rsidRPr="000B57CC">
        <w:rPr>
          <w:rFonts w:ascii="Arial" w:hAnsi="Arial" w:cs="Arial"/>
          <w:color w:val="000000"/>
          <w:sz w:val="20"/>
          <w:szCs w:val="20"/>
        </w:rPr>
        <w:t>La</w:t>
      </w:r>
      <w:r w:rsidRPr="000B57CC">
        <w:rPr>
          <w:rFonts w:ascii="Arial" w:hAnsi="Arial" w:cs="Arial"/>
          <w:sz w:val="20"/>
          <w:szCs w:val="20"/>
        </w:rPr>
        <w:t xml:space="preserve"> </w:t>
      </w:r>
      <w:r w:rsidR="0097301B" w:rsidRPr="000B57CC">
        <w:rPr>
          <w:rFonts w:ascii="Arial" w:hAnsi="Arial" w:cs="Arial"/>
          <w:sz w:val="20"/>
          <w:szCs w:val="20"/>
        </w:rPr>
        <w:t xml:space="preserve">pérdida máxima probable (PMP) a que se refiere </w:t>
      </w:r>
      <w:r w:rsidR="0024088E" w:rsidRPr="000B57CC">
        <w:rPr>
          <w:rFonts w:ascii="Arial" w:hAnsi="Arial" w:cs="Arial"/>
          <w:sz w:val="20"/>
          <w:szCs w:val="20"/>
        </w:rPr>
        <w:t>e</w:t>
      </w:r>
      <w:r w:rsidR="0097301B" w:rsidRPr="000B57CC">
        <w:rPr>
          <w:rFonts w:ascii="Arial" w:hAnsi="Arial" w:cs="Arial"/>
          <w:sz w:val="20"/>
          <w:szCs w:val="20"/>
        </w:rPr>
        <w:t xml:space="preserve">l </w:t>
      </w:r>
      <w:r w:rsidR="00486290" w:rsidRPr="000B57CC">
        <w:rPr>
          <w:rFonts w:ascii="Arial" w:hAnsi="Arial" w:cs="Arial"/>
          <w:sz w:val="20"/>
          <w:szCs w:val="20"/>
        </w:rPr>
        <w:t xml:space="preserve">Literal b) de la </w:t>
      </w:r>
      <w:r w:rsidR="0097301B" w:rsidRPr="000B57CC">
        <w:rPr>
          <w:rFonts w:ascii="Arial" w:hAnsi="Arial" w:cs="Arial"/>
          <w:sz w:val="20"/>
          <w:szCs w:val="20"/>
        </w:rPr>
        <w:t xml:space="preserve">Cláusula 7.2. </w:t>
      </w:r>
    </w:p>
    <w:p w14:paraId="42A833EF" w14:textId="77777777" w:rsidR="00BE637B" w:rsidRPr="000B57CC" w:rsidRDefault="00BE637B" w:rsidP="000B57CC">
      <w:pPr>
        <w:spacing w:after="0" w:line="250" w:lineRule="auto"/>
        <w:ind w:left="425"/>
        <w:jc w:val="both"/>
        <w:rPr>
          <w:rFonts w:ascii="Arial" w:hAnsi="Arial" w:cs="Arial"/>
          <w:sz w:val="20"/>
          <w:szCs w:val="20"/>
        </w:rPr>
      </w:pPr>
    </w:p>
    <w:p w14:paraId="49DD315D" w14:textId="77777777" w:rsidR="0097301B" w:rsidRPr="000B57CC" w:rsidRDefault="0097301B"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t>Días:</w:t>
      </w:r>
    </w:p>
    <w:p w14:paraId="45BB98F2" w14:textId="77777777" w:rsidR="0097301B" w:rsidRPr="000B57CC" w:rsidRDefault="0097301B" w:rsidP="000B57CC">
      <w:pPr>
        <w:spacing w:after="0" w:line="250" w:lineRule="auto"/>
        <w:ind w:left="426"/>
        <w:jc w:val="both"/>
        <w:rPr>
          <w:rFonts w:ascii="Arial" w:hAnsi="Arial" w:cs="Arial"/>
          <w:color w:val="000000"/>
          <w:sz w:val="20"/>
          <w:szCs w:val="20"/>
        </w:rPr>
      </w:pPr>
      <w:r w:rsidRPr="000B57CC">
        <w:rPr>
          <w:rFonts w:ascii="Arial" w:hAnsi="Arial" w:cs="Arial"/>
          <w:sz w:val="20"/>
          <w:szCs w:val="20"/>
        </w:rPr>
        <w:t>Son</w:t>
      </w:r>
      <w:r w:rsidRPr="000B57CC">
        <w:rPr>
          <w:rFonts w:ascii="Arial" w:hAnsi="Arial" w:cs="Arial"/>
          <w:color w:val="000000"/>
          <w:sz w:val="20"/>
          <w:szCs w:val="20"/>
        </w:rPr>
        <w:t xml:space="preserve"> los días hábiles que no sean sábados, domingos o feriados, incluyendo aquellos no laborables para: </w:t>
      </w:r>
    </w:p>
    <w:p w14:paraId="48E765CA" w14:textId="77777777" w:rsidR="0097301B" w:rsidRPr="000B57CC" w:rsidRDefault="0097301B" w:rsidP="000B57CC">
      <w:pPr>
        <w:pStyle w:val="Prrafodelista"/>
        <w:numPr>
          <w:ilvl w:val="0"/>
          <w:numId w:val="65"/>
        </w:numPr>
        <w:spacing w:after="0" w:line="250" w:lineRule="auto"/>
        <w:jc w:val="both"/>
        <w:rPr>
          <w:rFonts w:ascii="Arial" w:hAnsi="Arial" w:cs="Arial"/>
          <w:color w:val="000000"/>
          <w:sz w:val="20"/>
          <w:szCs w:val="20"/>
        </w:rPr>
      </w:pPr>
      <w:r w:rsidRPr="000B57CC">
        <w:rPr>
          <w:rFonts w:ascii="Arial" w:hAnsi="Arial" w:cs="Arial"/>
          <w:color w:val="000000"/>
          <w:sz w:val="20"/>
          <w:szCs w:val="20"/>
        </w:rPr>
        <w:t xml:space="preserve">La Administración Pública en el ámbito nacional, y/o; </w:t>
      </w:r>
    </w:p>
    <w:p w14:paraId="7038C31B" w14:textId="77777777" w:rsidR="0097301B" w:rsidRPr="000B57CC" w:rsidRDefault="0097301B" w:rsidP="000B57CC">
      <w:pPr>
        <w:pStyle w:val="Prrafodelista"/>
        <w:numPr>
          <w:ilvl w:val="0"/>
          <w:numId w:val="65"/>
        </w:numPr>
        <w:spacing w:after="0" w:line="250" w:lineRule="auto"/>
        <w:jc w:val="both"/>
        <w:rPr>
          <w:rFonts w:ascii="Arial" w:hAnsi="Arial" w:cs="Arial"/>
          <w:color w:val="000000"/>
          <w:sz w:val="20"/>
          <w:szCs w:val="20"/>
        </w:rPr>
      </w:pPr>
      <w:r w:rsidRPr="000B57CC">
        <w:rPr>
          <w:rFonts w:ascii="Arial" w:hAnsi="Arial" w:cs="Arial"/>
          <w:color w:val="000000"/>
          <w:sz w:val="20"/>
          <w:szCs w:val="20"/>
        </w:rPr>
        <w:t>Aquellas circunscripciones territoriales en donde, por norma legal, se haya declarado así en la</w:t>
      </w:r>
      <w:r w:rsidRPr="000B57CC">
        <w:rPr>
          <w:rFonts w:ascii="Arial" w:hAnsi="Arial" w:cs="Arial"/>
          <w:color w:val="000000"/>
          <w:sz w:val="20"/>
          <w:szCs w:val="20"/>
          <w:lang w:val="es-ES"/>
        </w:rPr>
        <w:t xml:space="preserve"> Región o Regiones donde se desarrolla el Proyecto.</w:t>
      </w:r>
    </w:p>
    <w:p w14:paraId="4CA1E303" w14:textId="77777777" w:rsidR="00953B2F" w:rsidRPr="000B57CC" w:rsidRDefault="00953B2F" w:rsidP="000B57CC">
      <w:pPr>
        <w:spacing w:after="0" w:line="250" w:lineRule="auto"/>
        <w:ind w:left="709"/>
        <w:jc w:val="both"/>
        <w:rPr>
          <w:rFonts w:ascii="Arial" w:hAnsi="Arial" w:cs="Arial"/>
          <w:color w:val="000000"/>
          <w:sz w:val="20"/>
          <w:szCs w:val="20"/>
        </w:rPr>
      </w:pPr>
    </w:p>
    <w:p w14:paraId="798EBBD5" w14:textId="77777777" w:rsidR="0097301B" w:rsidRPr="000B57CC" w:rsidRDefault="0097301B" w:rsidP="000B57CC">
      <w:pPr>
        <w:spacing w:after="0" w:line="250" w:lineRule="auto"/>
        <w:ind w:left="426"/>
        <w:jc w:val="both"/>
        <w:rPr>
          <w:rFonts w:ascii="Arial" w:hAnsi="Arial" w:cs="Arial"/>
          <w:color w:val="000000"/>
          <w:sz w:val="20"/>
          <w:szCs w:val="20"/>
        </w:rPr>
      </w:pPr>
      <w:r w:rsidRPr="000B57CC">
        <w:rPr>
          <w:rFonts w:ascii="Arial" w:hAnsi="Arial" w:cs="Arial"/>
          <w:color w:val="000000"/>
          <w:sz w:val="20"/>
          <w:szCs w:val="20"/>
        </w:rPr>
        <w:t xml:space="preserve">Todas </w:t>
      </w:r>
      <w:r w:rsidRPr="000B57CC">
        <w:rPr>
          <w:rFonts w:ascii="Arial" w:hAnsi="Arial" w:cs="Arial"/>
          <w:sz w:val="20"/>
          <w:szCs w:val="20"/>
        </w:rPr>
        <w:t>las</w:t>
      </w:r>
      <w:r w:rsidRPr="000B57CC">
        <w:rPr>
          <w:rFonts w:ascii="Arial" w:hAnsi="Arial" w:cs="Arial"/>
          <w:color w:val="000000"/>
          <w:sz w:val="20"/>
          <w:szCs w:val="20"/>
        </w:rPr>
        <w:t xml:space="preserve"> referencias horarias se deberán entender efectuadas a la hora del Perú.</w:t>
      </w:r>
    </w:p>
    <w:p w14:paraId="73C8E119" w14:textId="77777777" w:rsidR="00953B2F" w:rsidRPr="000B57CC" w:rsidRDefault="00953B2F" w:rsidP="000B57CC">
      <w:pPr>
        <w:spacing w:after="0" w:line="250" w:lineRule="auto"/>
        <w:ind w:left="426"/>
        <w:jc w:val="both"/>
        <w:rPr>
          <w:rFonts w:ascii="Arial" w:hAnsi="Arial" w:cs="Arial"/>
          <w:color w:val="000000"/>
          <w:sz w:val="20"/>
          <w:szCs w:val="20"/>
        </w:rPr>
      </w:pPr>
    </w:p>
    <w:p w14:paraId="7C706CB2" w14:textId="77777777" w:rsidR="0097301B" w:rsidRPr="000B57CC" w:rsidRDefault="0097301B" w:rsidP="00AB5291">
      <w:pPr>
        <w:numPr>
          <w:ilvl w:val="3"/>
          <w:numId w:val="17"/>
        </w:numPr>
        <w:tabs>
          <w:tab w:val="left" w:pos="426"/>
        </w:tabs>
        <w:spacing w:after="120" w:line="250" w:lineRule="auto"/>
        <w:ind w:left="3374" w:hanging="3374"/>
        <w:jc w:val="both"/>
        <w:rPr>
          <w:rFonts w:ascii="Arial" w:hAnsi="Arial" w:cs="Arial"/>
          <w:b/>
          <w:sz w:val="20"/>
          <w:szCs w:val="20"/>
        </w:rPr>
      </w:pPr>
      <w:r w:rsidRPr="000B57CC">
        <w:rPr>
          <w:rFonts w:ascii="Arial" w:hAnsi="Arial" w:cs="Arial"/>
          <w:b/>
          <w:sz w:val="20"/>
          <w:szCs w:val="20"/>
        </w:rPr>
        <w:t>Dólar o US$:</w:t>
      </w:r>
    </w:p>
    <w:p w14:paraId="242BDDE1" w14:textId="0DDFF3D0" w:rsidR="00953B2F" w:rsidRDefault="0097301B" w:rsidP="000B57CC">
      <w:pPr>
        <w:spacing w:after="0" w:line="250" w:lineRule="auto"/>
        <w:ind w:left="426"/>
        <w:jc w:val="both"/>
        <w:rPr>
          <w:rFonts w:ascii="Arial" w:hAnsi="Arial" w:cs="Arial"/>
          <w:sz w:val="20"/>
          <w:szCs w:val="20"/>
        </w:rPr>
      </w:pPr>
      <w:r w:rsidRPr="000B57CC">
        <w:rPr>
          <w:rFonts w:ascii="Arial" w:hAnsi="Arial" w:cs="Arial"/>
          <w:sz w:val="20"/>
          <w:szCs w:val="20"/>
        </w:rPr>
        <w:t>Es la moneda</w:t>
      </w:r>
      <w:r w:rsidR="00693B12" w:rsidRPr="000B57CC">
        <w:rPr>
          <w:rFonts w:ascii="Arial" w:hAnsi="Arial" w:cs="Arial"/>
          <w:sz w:val="20"/>
          <w:szCs w:val="20"/>
        </w:rPr>
        <w:t xml:space="preserve">, unidad </w:t>
      </w:r>
      <w:r w:rsidRPr="000B57CC">
        <w:rPr>
          <w:rFonts w:ascii="Arial" w:hAnsi="Arial" w:cs="Arial"/>
          <w:sz w:val="20"/>
          <w:szCs w:val="20"/>
        </w:rPr>
        <w:t>o el signo monetario de curso legal en los Estados Unidos de América.</w:t>
      </w:r>
    </w:p>
    <w:p w14:paraId="63992C2E" w14:textId="77777777" w:rsidR="00D8631C" w:rsidRPr="00DC5EF1" w:rsidRDefault="00D8631C" w:rsidP="000B57CC">
      <w:pPr>
        <w:spacing w:after="0" w:line="250" w:lineRule="auto"/>
        <w:ind w:left="426"/>
        <w:jc w:val="both"/>
        <w:rPr>
          <w:rFonts w:ascii="Arial" w:hAnsi="Arial" w:cs="Arial"/>
          <w:sz w:val="8"/>
          <w:szCs w:val="8"/>
        </w:rPr>
      </w:pPr>
    </w:p>
    <w:p w14:paraId="41EBD09D" w14:textId="4E927A6C"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lastRenderedPageBreak/>
        <w:t>Entidad Financiera:</w:t>
      </w:r>
    </w:p>
    <w:p w14:paraId="0EAEF047" w14:textId="77777777" w:rsidR="0097301B" w:rsidRPr="000B57CC" w:rsidRDefault="0097301B" w:rsidP="00AB5291">
      <w:pPr>
        <w:spacing w:after="0" w:line="245" w:lineRule="auto"/>
        <w:ind w:left="426"/>
        <w:jc w:val="both"/>
        <w:rPr>
          <w:rFonts w:ascii="Arial" w:eastAsia="Times New Roman" w:hAnsi="Arial" w:cs="Arial"/>
          <w:color w:val="000000"/>
          <w:sz w:val="20"/>
          <w:szCs w:val="20"/>
          <w:lang w:eastAsia="es-PE"/>
        </w:rPr>
      </w:pPr>
      <w:r w:rsidRPr="000B57CC">
        <w:rPr>
          <w:rFonts w:ascii="Arial" w:hAnsi="Arial" w:cs="Arial"/>
          <w:sz w:val="20"/>
          <w:szCs w:val="20"/>
        </w:rPr>
        <w:t>Son</w:t>
      </w:r>
      <w:r w:rsidRPr="000B57CC">
        <w:rPr>
          <w:rFonts w:ascii="Arial" w:hAnsi="Arial" w:cs="Arial"/>
          <w:sz w:val="20"/>
          <w:szCs w:val="20"/>
          <w:lang w:val="es-ES"/>
        </w:rPr>
        <w:t xml:space="preserve"> </w:t>
      </w:r>
      <w:r w:rsidRPr="000B57CC">
        <w:rPr>
          <w:rFonts w:ascii="Arial" w:eastAsia="Times New Roman" w:hAnsi="Arial" w:cs="Arial"/>
          <w:color w:val="000000"/>
          <w:sz w:val="20"/>
          <w:szCs w:val="20"/>
          <w:lang w:val="es-ES" w:eastAsia="es-PE"/>
        </w:rPr>
        <w:t>l</w:t>
      </w:r>
      <w:r w:rsidRPr="000B57CC">
        <w:rPr>
          <w:rFonts w:ascii="Arial" w:eastAsia="Times New Roman" w:hAnsi="Arial" w:cs="Arial"/>
          <w:color w:val="000000"/>
          <w:sz w:val="20"/>
          <w:szCs w:val="20"/>
          <w:lang w:eastAsia="es-PE"/>
        </w:rPr>
        <w:t>as</w:t>
      </w:r>
      <w:r w:rsidRPr="000B57CC">
        <w:rPr>
          <w:rFonts w:ascii="Arial" w:hAnsi="Arial" w:cs="Arial"/>
          <w:color w:val="000000"/>
          <w:sz w:val="20"/>
          <w:szCs w:val="20"/>
        </w:rPr>
        <w:t xml:space="preserve"> empresas bancarias y de seguros definidas conforme a la Ley </w:t>
      </w:r>
      <w:r w:rsidR="00E447AD" w:rsidRPr="000B57CC">
        <w:rPr>
          <w:rFonts w:ascii="Arial" w:hAnsi="Arial" w:cs="Arial"/>
          <w:color w:val="000000"/>
          <w:sz w:val="20"/>
          <w:szCs w:val="20"/>
        </w:rPr>
        <w:t>Nro.</w:t>
      </w:r>
      <w:r w:rsidRPr="000B57CC">
        <w:rPr>
          <w:rFonts w:ascii="Arial" w:hAnsi="Arial" w:cs="Arial"/>
          <w:color w:val="000000"/>
          <w:sz w:val="20"/>
          <w:szCs w:val="20"/>
        </w:rPr>
        <w:t xml:space="preserve"> 26702, Ley General del Sistema Financiero y del Sistema de Seguros y Orgánica de la Superintendencia de Banca y </w:t>
      </w:r>
      <w:r w:rsidR="006C0EA5" w:rsidRPr="000B57CC">
        <w:rPr>
          <w:rFonts w:ascii="Arial" w:hAnsi="Arial" w:cs="Arial"/>
          <w:color w:val="000000"/>
          <w:sz w:val="20"/>
          <w:szCs w:val="20"/>
        </w:rPr>
        <w:t xml:space="preserve">Seguros, </w:t>
      </w:r>
      <w:r w:rsidR="006C0EA5" w:rsidRPr="000B57CC">
        <w:rPr>
          <w:rFonts w:ascii="Arial" w:eastAsia="Times New Roman" w:hAnsi="Arial" w:cs="Arial"/>
          <w:color w:val="000000"/>
          <w:sz w:val="20"/>
          <w:szCs w:val="20"/>
          <w:lang w:eastAsia="es-PE"/>
        </w:rPr>
        <w:t>listadas</w:t>
      </w:r>
      <w:r w:rsidRPr="000B57CC">
        <w:rPr>
          <w:rFonts w:ascii="Arial" w:eastAsia="Times New Roman" w:hAnsi="Arial" w:cs="Arial"/>
          <w:color w:val="000000"/>
          <w:sz w:val="20"/>
          <w:szCs w:val="20"/>
          <w:lang w:eastAsia="es-PE"/>
        </w:rPr>
        <w:t xml:space="preserve"> en el Anexo </w:t>
      </w:r>
      <w:r w:rsidR="00AF2634" w:rsidRPr="000B57CC">
        <w:rPr>
          <w:rFonts w:ascii="Arial" w:eastAsia="Times New Roman" w:hAnsi="Arial" w:cs="Arial"/>
          <w:color w:val="000000"/>
          <w:sz w:val="20"/>
          <w:szCs w:val="20"/>
          <w:lang w:eastAsia="es-PE"/>
        </w:rPr>
        <w:t>5</w:t>
      </w:r>
      <w:r w:rsidRPr="000B57CC">
        <w:rPr>
          <w:rFonts w:ascii="Arial" w:eastAsia="Times New Roman" w:hAnsi="Arial" w:cs="Arial"/>
          <w:color w:val="000000"/>
          <w:sz w:val="20"/>
          <w:szCs w:val="20"/>
          <w:lang w:eastAsia="es-PE"/>
        </w:rPr>
        <w:t xml:space="preserve"> de las Bases.</w:t>
      </w:r>
    </w:p>
    <w:p w14:paraId="68449414" w14:textId="77777777" w:rsidR="00ED3265" w:rsidRPr="000B57CC" w:rsidRDefault="00ED3265" w:rsidP="00AB5291">
      <w:pPr>
        <w:spacing w:after="0" w:line="245" w:lineRule="auto"/>
        <w:ind w:left="426"/>
        <w:jc w:val="both"/>
        <w:rPr>
          <w:rFonts w:ascii="Arial" w:hAnsi="Arial" w:cs="Arial"/>
          <w:color w:val="000000"/>
          <w:sz w:val="20"/>
          <w:szCs w:val="20"/>
        </w:rPr>
      </w:pPr>
    </w:p>
    <w:p w14:paraId="29F1BDA0"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Empresa Supervisora:</w:t>
      </w:r>
    </w:p>
    <w:p w14:paraId="3A046E5B" w14:textId="77777777" w:rsidR="0097301B" w:rsidRPr="000B57CC" w:rsidRDefault="0097301B" w:rsidP="00AB5291">
      <w:pPr>
        <w:spacing w:after="0" w:line="245" w:lineRule="auto"/>
        <w:ind w:left="426"/>
        <w:jc w:val="both"/>
        <w:rPr>
          <w:rFonts w:ascii="Arial" w:hAnsi="Arial" w:cs="Arial"/>
          <w:sz w:val="20"/>
          <w:szCs w:val="20"/>
        </w:rPr>
      </w:pPr>
      <w:r w:rsidRPr="000B57CC">
        <w:rPr>
          <w:rFonts w:ascii="Arial" w:hAnsi="Arial" w:cs="Arial"/>
          <w:sz w:val="20"/>
          <w:szCs w:val="20"/>
        </w:rPr>
        <w:t xml:space="preserve">Es la </w:t>
      </w:r>
      <w:r w:rsidR="00D03E6A" w:rsidRPr="000B57CC">
        <w:rPr>
          <w:rFonts w:ascii="Arial" w:hAnsi="Arial" w:cs="Arial"/>
          <w:sz w:val="20"/>
          <w:szCs w:val="20"/>
        </w:rPr>
        <w:t xml:space="preserve">persona jurídica </w:t>
      </w:r>
      <w:r w:rsidRPr="000B57CC">
        <w:rPr>
          <w:rFonts w:ascii="Arial" w:hAnsi="Arial" w:cs="Arial"/>
          <w:sz w:val="20"/>
          <w:szCs w:val="20"/>
        </w:rPr>
        <w:t xml:space="preserve">contratada por el </w:t>
      </w:r>
      <w:r w:rsidR="00AA0D97" w:rsidRPr="000B57CC">
        <w:rPr>
          <w:rFonts w:ascii="Arial" w:hAnsi="Arial" w:cs="Arial"/>
          <w:sz w:val="20"/>
          <w:szCs w:val="20"/>
        </w:rPr>
        <w:t>CONCESIONARIO</w:t>
      </w:r>
      <w:r w:rsidR="000C2A39" w:rsidRPr="000B57CC">
        <w:rPr>
          <w:rFonts w:ascii="Arial" w:hAnsi="Arial" w:cs="Arial"/>
          <w:sz w:val="20"/>
          <w:szCs w:val="20"/>
        </w:rPr>
        <w:t xml:space="preserve">, </w:t>
      </w:r>
      <w:r w:rsidR="00DC271D" w:rsidRPr="000B57CC">
        <w:rPr>
          <w:rFonts w:ascii="Arial" w:hAnsi="Arial" w:cs="Arial"/>
          <w:sz w:val="20"/>
          <w:szCs w:val="20"/>
        </w:rPr>
        <w:t>previa</w:t>
      </w:r>
      <w:r w:rsidR="000C2A39" w:rsidRPr="000B57CC">
        <w:rPr>
          <w:rFonts w:ascii="Arial" w:hAnsi="Arial" w:cs="Arial"/>
          <w:sz w:val="20"/>
          <w:szCs w:val="20"/>
        </w:rPr>
        <w:t xml:space="preserve"> conformidad del OSINERGMIN, cuyo costo es asumido por el CONCESIONARIO</w:t>
      </w:r>
      <w:r w:rsidR="00AA0D97" w:rsidRPr="000B57CC">
        <w:rPr>
          <w:rFonts w:ascii="Arial" w:hAnsi="Arial" w:cs="Arial"/>
          <w:sz w:val="20"/>
          <w:szCs w:val="20"/>
        </w:rPr>
        <w:t xml:space="preserve">, </w:t>
      </w:r>
      <w:r w:rsidR="005B7CD4" w:rsidRPr="000B57CC">
        <w:rPr>
          <w:rFonts w:ascii="Arial" w:hAnsi="Arial" w:cs="Arial"/>
          <w:sz w:val="20"/>
          <w:szCs w:val="20"/>
        </w:rPr>
        <w:t xml:space="preserve">especializada en la supervisión de líneas de transmisión de tensiones de 220 kV o superior, la misma que no debe ser una empresa vinculada al CONCESIONARIO, tener una relación similar con el </w:t>
      </w:r>
      <w:r w:rsidR="00DF7155" w:rsidRPr="000B57CC">
        <w:rPr>
          <w:rFonts w:ascii="Arial" w:hAnsi="Arial" w:cs="Arial"/>
          <w:sz w:val="20"/>
          <w:szCs w:val="20"/>
        </w:rPr>
        <w:t>c</w:t>
      </w:r>
      <w:r w:rsidR="005B7CD4" w:rsidRPr="000B57CC">
        <w:rPr>
          <w:rFonts w:ascii="Arial" w:hAnsi="Arial" w:cs="Arial"/>
          <w:sz w:val="20"/>
          <w:szCs w:val="20"/>
        </w:rPr>
        <w:t xml:space="preserve">onstructor ejecutor del </w:t>
      </w:r>
      <w:r w:rsidR="002A503C" w:rsidRPr="000B57CC">
        <w:rPr>
          <w:rFonts w:ascii="Arial" w:hAnsi="Arial" w:cs="Arial"/>
          <w:sz w:val="20"/>
          <w:szCs w:val="20"/>
        </w:rPr>
        <w:t xml:space="preserve">Proyecto </w:t>
      </w:r>
      <w:r w:rsidR="005B7CD4" w:rsidRPr="000B57CC">
        <w:rPr>
          <w:rFonts w:ascii="Arial" w:hAnsi="Arial" w:cs="Arial"/>
          <w:sz w:val="20"/>
          <w:szCs w:val="20"/>
        </w:rPr>
        <w:t>Ecuador</w:t>
      </w:r>
      <w:r w:rsidR="00E7128B" w:rsidRPr="000B57CC">
        <w:rPr>
          <w:rFonts w:ascii="Arial" w:hAnsi="Arial" w:cs="Arial"/>
          <w:sz w:val="20"/>
          <w:szCs w:val="20"/>
        </w:rPr>
        <w:t xml:space="preserve">. La Empresa Supervisora </w:t>
      </w:r>
      <w:r w:rsidR="00DC271D" w:rsidRPr="000B57CC">
        <w:rPr>
          <w:rFonts w:ascii="Arial" w:hAnsi="Arial" w:cs="Arial"/>
          <w:sz w:val="20"/>
          <w:szCs w:val="20"/>
        </w:rPr>
        <w:t>estará a cargo de realizar</w:t>
      </w:r>
      <w:r w:rsidR="000C2A39" w:rsidRPr="000B57CC">
        <w:rPr>
          <w:rFonts w:ascii="Arial" w:hAnsi="Arial" w:cs="Arial"/>
          <w:sz w:val="20"/>
          <w:szCs w:val="20"/>
        </w:rPr>
        <w:t xml:space="preserve"> las labores de </w:t>
      </w:r>
      <w:r w:rsidR="00E92ECF" w:rsidRPr="000B57CC">
        <w:rPr>
          <w:rFonts w:ascii="Arial" w:hAnsi="Arial" w:cs="Arial"/>
          <w:sz w:val="20"/>
          <w:szCs w:val="20"/>
        </w:rPr>
        <w:t xml:space="preserve">supervisión </w:t>
      </w:r>
      <w:r w:rsidR="00095EA3" w:rsidRPr="000B57CC">
        <w:rPr>
          <w:rFonts w:ascii="Arial" w:hAnsi="Arial" w:cs="Arial"/>
          <w:sz w:val="20"/>
          <w:szCs w:val="20"/>
        </w:rPr>
        <w:t xml:space="preserve">relacionadas con la elaboración del proyecto </w:t>
      </w:r>
      <w:r w:rsidR="00E92ECF" w:rsidRPr="000B57CC">
        <w:rPr>
          <w:rFonts w:ascii="Arial" w:hAnsi="Arial" w:cs="Arial"/>
          <w:sz w:val="20"/>
          <w:szCs w:val="20"/>
        </w:rPr>
        <w:t>de ingeniería</w:t>
      </w:r>
      <w:r w:rsidR="00557D1D" w:rsidRPr="000B57CC">
        <w:rPr>
          <w:rFonts w:ascii="Arial" w:hAnsi="Arial" w:cs="Arial"/>
          <w:sz w:val="20"/>
          <w:szCs w:val="20"/>
        </w:rPr>
        <w:t xml:space="preserve"> </w:t>
      </w:r>
      <w:r w:rsidR="00E92ECF" w:rsidRPr="000B57CC">
        <w:rPr>
          <w:rFonts w:ascii="Arial" w:hAnsi="Arial" w:cs="Arial"/>
          <w:sz w:val="20"/>
          <w:szCs w:val="20"/>
        </w:rPr>
        <w:t>y</w:t>
      </w:r>
      <w:r w:rsidR="00E22F29" w:rsidRPr="000B57CC">
        <w:rPr>
          <w:rFonts w:ascii="Arial" w:hAnsi="Arial" w:cs="Arial"/>
          <w:sz w:val="20"/>
          <w:szCs w:val="20"/>
        </w:rPr>
        <w:t xml:space="preserve"> la ejecución de</w:t>
      </w:r>
      <w:r w:rsidR="00E92ECF" w:rsidRPr="000B57CC">
        <w:rPr>
          <w:rFonts w:ascii="Arial" w:hAnsi="Arial" w:cs="Arial"/>
          <w:sz w:val="20"/>
          <w:szCs w:val="20"/>
        </w:rPr>
        <w:t xml:space="preserve"> obra del Proyecto</w:t>
      </w:r>
      <w:r w:rsidRPr="000B57CC">
        <w:rPr>
          <w:rFonts w:ascii="Arial" w:hAnsi="Arial" w:cs="Arial"/>
          <w:sz w:val="20"/>
          <w:szCs w:val="20"/>
        </w:rPr>
        <w:t>.</w:t>
      </w:r>
      <w:bookmarkStart w:id="145" w:name="_Toc437945421"/>
    </w:p>
    <w:p w14:paraId="570A5A9F" w14:textId="77777777" w:rsidR="00ED3265" w:rsidRPr="000B57CC" w:rsidRDefault="00ED3265" w:rsidP="00AB5291">
      <w:pPr>
        <w:spacing w:after="0" w:line="245" w:lineRule="auto"/>
        <w:ind w:left="426"/>
        <w:jc w:val="both"/>
        <w:rPr>
          <w:rFonts w:ascii="Arial" w:hAnsi="Arial" w:cs="Arial"/>
          <w:sz w:val="20"/>
          <w:szCs w:val="20"/>
        </w:rPr>
      </w:pPr>
    </w:p>
    <w:p w14:paraId="43435D21"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Endeudamiento Garantizado Permitido</w:t>
      </w:r>
      <w:bookmarkEnd w:id="145"/>
      <w:r w:rsidRPr="000B57CC">
        <w:rPr>
          <w:rFonts w:ascii="Arial" w:hAnsi="Arial" w:cs="Arial"/>
          <w:b/>
          <w:sz w:val="20"/>
          <w:szCs w:val="20"/>
        </w:rPr>
        <w:t>:</w:t>
      </w:r>
    </w:p>
    <w:p w14:paraId="0A588CE3" w14:textId="77777777" w:rsidR="0097301B" w:rsidRPr="000B57CC" w:rsidRDefault="0097301B" w:rsidP="00AB5291">
      <w:pPr>
        <w:spacing w:after="0" w:line="245" w:lineRule="auto"/>
        <w:ind w:left="426"/>
        <w:jc w:val="both"/>
        <w:rPr>
          <w:rFonts w:ascii="Arial" w:hAnsi="Arial" w:cs="Arial"/>
          <w:sz w:val="20"/>
          <w:szCs w:val="20"/>
        </w:rPr>
      </w:pPr>
      <w:r w:rsidRPr="000B57CC">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0B57CC">
        <w:rPr>
          <w:rFonts w:ascii="Arial" w:hAnsi="Arial" w:cs="Arial"/>
          <w:sz w:val="20"/>
          <w:szCs w:val="20"/>
          <w:lang w:val="es-ES"/>
        </w:rPr>
        <w:t>. El Endeudamiento Garantizado Permitido incluye</w:t>
      </w:r>
      <w:r w:rsidRPr="000B57CC">
        <w:rPr>
          <w:rFonts w:ascii="Arial" w:hAnsi="Arial" w:cs="Arial"/>
          <w:sz w:val="20"/>
          <w:szCs w:val="20"/>
        </w:rPr>
        <w:t xml:space="preserve"> cualquier renovación, reprogramación o refinanciamiento de tal endeudamiento</w:t>
      </w:r>
      <w:r w:rsidRPr="000B57CC">
        <w:rPr>
          <w:rFonts w:ascii="Arial" w:hAnsi="Arial" w:cs="Arial"/>
          <w:sz w:val="20"/>
          <w:szCs w:val="20"/>
          <w:lang w:val="es-ES"/>
        </w:rPr>
        <w:t>,</w:t>
      </w:r>
      <w:r w:rsidRPr="000B57CC">
        <w:rPr>
          <w:rFonts w:ascii="Arial" w:hAnsi="Arial" w:cs="Arial"/>
          <w:sz w:val="20"/>
          <w:szCs w:val="20"/>
        </w:rPr>
        <w:t xml:space="preserve"> conforme a lo dispuesto en la Cláusula 9.</w:t>
      </w:r>
    </w:p>
    <w:p w14:paraId="0221A866" w14:textId="77777777" w:rsidR="00ED3265" w:rsidRPr="000B57CC" w:rsidRDefault="00ED3265" w:rsidP="00AB5291">
      <w:pPr>
        <w:spacing w:after="0" w:line="245" w:lineRule="auto"/>
        <w:ind w:left="426"/>
        <w:jc w:val="both"/>
        <w:rPr>
          <w:rFonts w:ascii="Arial" w:hAnsi="Arial" w:cs="Arial"/>
          <w:sz w:val="20"/>
          <w:szCs w:val="20"/>
        </w:rPr>
      </w:pPr>
    </w:p>
    <w:p w14:paraId="604612EA"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Estado</w:t>
      </w:r>
      <w:r w:rsidR="003B0862" w:rsidRPr="000B57CC">
        <w:rPr>
          <w:rFonts w:ascii="Arial" w:hAnsi="Arial" w:cs="Arial"/>
          <w:b/>
          <w:sz w:val="20"/>
          <w:szCs w:val="20"/>
        </w:rPr>
        <w:t xml:space="preserve"> o Estado peruano</w:t>
      </w:r>
      <w:r w:rsidRPr="000B57CC">
        <w:rPr>
          <w:rFonts w:ascii="Arial" w:hAnsi="Arial" w:cs="Arial"/>
          <w:b/>
          <w:sz w:val="20"/>
          <w:szCs w:val="20"/>
        </w:rPr>
        <w:t>:</w:t>
      </w:r>
    </w:p>
    <w:p w14:paraId="7B508E3F" w14:textId="77777777" w:rsidR="0097301B" w:rsidRPr="000B57CC" w:rsidRDefault="0097301B" w:rsidP="00AB5291">
      <w:pPr>
        <w:spacing w:after="0" w:line="245" w:lineRule="auto"/>
        <w:ind w:left="426"/>
        <w:jc w:val="both"/>
        <w:rPr>
          <w:rFonts w:ascii="Arial" w:hAnsi="Arial" w:cs="Arial"/>
          <w:sz w:val="20"/>
          <w:szCs w:val="20"/>
        </w:rPr>
      </w:pPr>
      <w:r w:rsidRPr="000B57CC">
        <w:rPr>
          <w:rFonts w:ascii="Arial" w:hAnsi="Arial" w:cs="Arial"/>
          <w:sz w:val="20"/>
          <w:szCs w:val="20"/>
        </w:rPr>
        <w:t>Es el Estado de la República del Perú.</w:t>
      </w:r>
    </w:p>
    <w:p w14:paraId="5C6E05AA" w14:textId="77777777" w:rsidR="00ED3265" w:rsidRPr="000B57CC" w:rsidRDefault="00ED3265" w:rsidP="00AB5291">
      <w:pPr>
        <w:spacing w:after="0" w:line="245" w:lineRule="auto"/>
        <w:ind w:left="426"/>
        <w:jc w:val="both"/>
        <w:rPr>
          <w:rFonts w:ascii="Arial" w:hAnsi="Arial" w:cs="Arial"/>
          <w:sz w:val="20"/>
          <w:szCs w:val="20"/>
        </w:rPr>
      </w:pPr>
    </w:p>
    <w:p w14:paraId="03DC317D"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Es</w:t>
      </w:r>
      <w:proofErr w:type="spellStart"/>
      <w:r w:rsidRPr="000B57CC">
        <w:rPr>
          <w:rFonts w:ascii="Arial" w:hAnsi="Arial" w:cs="Arial"/>
          <w:b/>
          <w:sz w:val="20"/>
          <w:szCs w:val="20"/>
          <w:lang w:val="es-ES"/>
        </w:rPr>
        <w:t>tudio</w:t>
      </w:r>
      <w:proofErr w:type="spellEnd"/>
      <w:r w:rsidRPr="000B57CC">
        <w:rPr>
          <w:rFonts w:ascii="Arial" w:hAnsi="Arial" w:cs="Arial"/>
          <w:b/>
          <w:sz w:val="20"/>
          <w:szCs w:val="20"/>
          <w:lang w:val="es-ES"/>
        </w:rPr>
        <w:t xml:space="preserve"> </w:t>
      </w:r>
      <w:r w:rsidR="0045475A" w:rsidRPr="000B57CC">
        <w:rPr>
          <w:rFonts w:ascii="Arial" w:hAnsi="Arial" w:cs="Arial"/>
          <w:b/>
          <w:sz w:val="20"/>
          <w:szCs w:val="20"/>
          <w:lang w:val="es-ES"/>
        </w:rPr>
        <w:t xml:space="preserve">de </w:t>
      </w:r>
      <w:r w:rsidRPr="000B57CC">
        <w:rPr>
          <w:rFonts w:ascii="Arial" w:hAnsi="Arial" w:cs="Arial"/>
          <w:b/>
          <w:sz w:val="20"/>
          <w:szCs w:val="20"/>
          <w:lang w:val="es-ES"/>
        </w:rPr>
        <w:t>Pre Operatividad</w:t>
      </w:r>
      <w:r w:rsidRPr="000B57CC">
        <w:rPr>
          <w:rFonts w:ascii="Arial" w:hAnsi="Arial" w:cs="Arial"/>
          <w:b/>
          <w:sz w:val="20"/>
          <w:szCs w:val="20"/>
        </w:rPr>
        <w:t>:</w:t>
      </w:r>
    </w:p>
    <w:p w14:paraId="31633D03" w14:textId="77777777" w:rsidR="0097301B" w:rsidRPr="000B57CC" w:rsidRDefault="0097301B" w:rsidP="00AB5291">
      <w:pPr>
        <w:spacing w:after="0" w:line="245" w:lineRule="auto"/>
        <w:ind w:left="426"/>
        <w:jc w:val="both"/>
        <w:rPr>
          <w:rFonts w:ascii="Arial" w:hAnsi="Arial" w:cs="Arial"/>
          <w:sz w:val="20"/>
          <w:szCs w:val="20"/>
          <w:lang w:val="es-ES"/>
        </w:rPr>
      </w:pPr>
      <w:r w:rsidRPr="000B57CC">
        <w:rPr>
          <w:rFonts w:ascii="Arial" w:hAnsi="Arial" w:cs="Arial"/>
          <w:sz w:val="20"/>
          <w:szCs w:val="20"/>
          <w:lang w:val="es-ES"/>
        </w:rPr>
        <w:t xml:space="preserve">Es el estudio al que se refiere el </w:t>
      </w:r>
      <w:r w:rsidRPr="000B57CC">
        <w:rPr>
          <w:rFonts w:ascii="Arial" w:hAnsi="Arial" w:cs="Arial"/>
          <w:sz w:val="20"/>
          <w:szCs w:val="20"/>
        </w:rPr>
        <w:t xml:space="preserve">Procedimiento Técnico COES PR-20 </w:t>
      </w:r>
      <w:r w:rsidRPr="000B57CC">
        <w:rPr>
          <w:rFonts w:ascii="Arial" w:hAnsi="Arial" w:cs="Arial"/>
          <w:sz w:val="20"/>
          <w:szCs w:val="20"/>
          <w:lang w:val="es-ES"/>
        </w:rPr>
        <w:t>o norma que haga sus veces</w:t>
      </w:r>
      <w:r w:rsidR="008476E6" w:rsidRPr="000B57CC">
        <w:rPr>
          <w:rFonts w:ascii="Arial" w:hAnsi="Arial" w:cs="Arial"/>
          <w:sz w:val="20"/>
          <w:szCs w:val="20"/>
          <w:lang w:val="es-ES"/>
        </w:rPr>
        <w:t>, lo modifique</w:t>
      </w:r>
      <w:r w:rsidRPr="000B57CC">
        <w:rPr>
          <w:rFonts w:ascii="Arial" w:hAnsi="Arial" w:cs="Arial"/>
          <w:sz w:val="20"/>
          <w:szCs w:val="20"/>
          <w:lang w:val="es-ES"/>
        </w:rPr>
        <w:t xml:space="preserve"> o reemplace. </w:t>
      </w:r>
    </w:p>
    <w:p w14:paraId="47286332" w14:textId="77777777" w:rsidR="00ED3265" w:rsidRPr="000B57CC" w:rsidRDefault="00ED3265" w:rsidP="00AB5291">
      <w:pPr>
        <w:spacing w:after="0" w:line="245" w:lineRule="auto"/>
        <w:ind w:left="426"/>
        <w:jc w:val="both"/>
        <w:rPr>
          <w:rFonts w:ascii="Arial" w:hAnsi="Arial" w:cs="Arial"/>
          <w:sz w:val="20"/>
          <w:szCs w:val="20"/>
          <w:lang w:val="es-ES"/>
        </w:rPr>
      </w:pPr>
    </w:p>
    <w:p w14:paraId="73725D76"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Facilidades Esenciales:</w:t>
      </w:r>
    </w:p>
    <w:p w14:paraId="05787214" w14:textId="77777777" w:rsidR="0097301B" w:rsidRPr="000B57CC" w:rsidRDefault="0097301B" w:rsidP="00AB5291">
      <w:pPr>
        <w:spacing w:after="0" w:line="245" w:lineRule="auto"/>
        <w:ind w:left="426"/>
        <w:jc w:val="both"/>
        <w:rPr>
          <w:rFonts w:ascii="Arial" w:hAnsi="Arial" w:cs="Arial"/>
          <w:sz w:val="20"/>
          <w:szCs w:val="20"/>
        </w:rPr>
      </w:pPr>
      <w:r w:rsidRPr="000B57CC">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0B57CC">
        <w:rPr>
          <w:rFonts w:ascii="Arial" w:hAnsi="Arial" w:cs="Arial"/>
          <w:sz w:val="20"/>
          <w:szCs w:val="20"/>
        </w:rPr>
        <w:t xml:space="preserve">de energía </w:t>
      </w:r>
      <w:r w:rsidRPr="000B57CC">
        <w:rPr>
          <w:rFonts w:ascii="Arial" w:hAnsi="Arial" w:cs="Arial"/>
          <w:sz w:val="20"/>
          <w:szCs w:val="20"/>
        </w:rPr>
        <w:t>eléctrica por parte de terceros, conforme a las Leyes y Disposiciones Aplicables.</w:t>
      </w:r>
    </w:p>
    <w:p w14:paraId="78BD26A1" w14:textId="77777777" w:rsidR="00ED3265" w:rsidRPr="000B57CC" w:rsidRDefault="00ED3265" w:rsidP="00AB5291">
      <w:pPr>
        <w:spacing w:after="0" w:line="245" w:lineRule="auto"/>
        <w:ind w:left="426"/>
        <w:jc w:val="both"/>
        <w:rPr>
          <w:rFonts w:ascii="Arial" w:hAnsi="Arial" w:cs="Arial"/>
          <w:sz w:val="20"/>
          <w:szCs w:val="20"/>
        </w:rPr>
      </w:pPr>
    </w:p>
    <w:p w14:paraId="0B7FE5A1"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Fecha de Cierre:</w:t>
      </w:r>
    </w:p>
    <w:p w14:paraId="4498FDC5" w14:textId="77777777" w:rsidR="0097301B" w:rsidRPr="000B57CC" w:rsidRDefault="0097301B" w:rsidP="00AB5291">
      <w:pPr>
        <w:spacing w:after="0" w:line="245" w:lineRule="auto"/>
        <w:ind w:left="426"/>
        <w:jc w:val="both"/>
        <w:rPr>
          <w:rFonts w:ascii="Arial" w:hAnsi="Arial" w:cs="Arial"/>
          <w:color w:val="000000"/>
          <w:sz w:val="20"/>
          <w:szCs w:val="20"/>
        </w:rPr>
      </w:pPr>
      <w:r w:rsidRPr="000B57CC">
        <w:rPr>
          <w:rFonts w:ascii="Arial" w:hAnsi="Arial" w:cs="Arial"/>
          <w:color w:val="000000"/>
          <w:sz w:val="20"/>
          <w:szCs w:val="20"/>
        </w:rPr>
        <w:t xml:space="preserve">Es el </w:t>
      </w:r>
      <w:r w:rsidRPr="000B57CC">
        <w:rPr>
          <w:rFonts w:ascii="Arial" w:hAnsi="Arial" w:cs="Arial"/>
          <w:sz w:val="20"/>
          <w:szCs w:val="20"/>
        </w:rPr>
        <w:t>día</w:t>
      </w:r>
      <w:r w:rsidRPr="000B57CC">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0B57CC">
        <w:rPr>
          <w:rFonts w:ascii="Arial" w:hAnsi="Arial" w:cs="Arial"/>
          <w:color w:val="000000"/>
          <w:sz w:val="20"/>
          <w:szCs w:val="20"/>
        </w:rPr>
        <w:t xml:space="preserve"> </w:t>
      </w:r>
    </w:p>
    <w:p w14:paraId="3C4C55D1" w14:textId="77777777" w:rsidR="00ED3265" w:rsidRPr="000B57CC" w:rsidRDefault="00ED3265" w:rsidP="00AB5291">
      <w:pPr>
        <w:spacing w:after="0" w:line="245" w:lineRule="auto"/>
        <w:ind w:left="426"/>
        <w:jc w:val="both"/>
        <w:rPr>
          <w:rFonts w:ascii="Arial" w:hAnsi="Arial" w:cs="Arial"/>
          <w:b/>
          <w:sz w:val="20"/>
          <w:szCs w:val="20"/>
        </w:rPr>
      </w:pPr>
    </w:p>
    <w:p w14:paraId="5785184D"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Garantía de Fiel Cumplimiento</w:t>
      </w:r>
      <w:r w:rsidR="005B665E" w:rsidRPr="000B57CC">
        <w:rPr>
          <w:rFonts w:ascii="Arial" w:hAnsi="Arial" w:cs="Arial"/>
          <w:b/>
          <w:sz w:val="20"/>
          <w:szCs w:val="20"/>
        </w:rPr>
        <w:t xml:space="preserve"> del Contrato</w:t>
      </w:r>
      <w:r w:rsidRPr="000B57CC">
        <w:rPr>
          <w:rFonts w:ascii="Arial" w:hAnsi="Arial" w:cs="Arial"/>
          <w:b/>
          <w:sz w:val="20"/>
          <w:szCs w:val="20"/>
        </w:rPr>
        <w:t>:</w:t>
      </w:r>
    </w:p>
    <w:p w14:paraId="280238F6" w14:textId="77777777" w:rsidR="005B665E" w:rsidRPr="000B57CC" w:rsidRDefault="000C0D27" w:rsidP="00AB5291">
      <w:pPr>
        <w:spacing w:after="120" w:line="245" w:lineRule="auto"/>
        <w:ind w:left="426"/>
        <w:jc w:val="both"/>
        <w:rPr>
          <w:rFonts w:ascii="Arial" w:hAnsi="Arial" w:cs="Arial"/>
          <w:color w:val="000000"/>
          <w:sz w:val="20"/>
          <w:szCs w:val="20"/>
        </w:rPr>
      </w:pPr>
      <w:r w:rsidRPr="000B57CC">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0B57CC">
        <w:rPr>
          <w:rFonts w:ascii="Arial" w:hAnsi="Arial" w:cs="Arial"/>
          <w:color w:val="000000"/>
          <w:sz w:val="20"/>
          <w:szCs w:val="20"/>
        </w:rPr>
        <w:t>ejecución</w:t>
      </w:r>
      <w:r w:rsidRPr="000B57CC">
        <w:rPr>
          <w:rFonts w:ascii="Arial" w:hAnsi="Arial" w:cs="Arial"/>
          <w:color w:val="000000"/>
          <w:sz w:val="20"/>
          <w:szCs w:val="20"/>
        </w:rPr>
        <w:t xml:space="preserve"> automática que garantiza el cumplimiento de las obligaciones </w:t>
      </w:r>
      <w:r w:rsidR="00DC69E4" w:rsidRPr="000B57CC">
        <w:rPr>
          <w:rFonts w:ascii="Arial" w:hAnsi="Arial" w:cs="Arial"/>
          <w:color w:val="000000"/>
          <w:sz w:val="20"/>
          <w:szCs w:val="20"/>
        </w:rPr>
        <w:t xml:space="preserve">a cargo </w:t>
      </w:r>
      <w:r w:rsidRPr="000B57CC">
        <w:rPr>
          <w:rFonts w:ascii="Arial" w:hAnsi="Arial" w:cs="Arial"/>
          <w:color w:val="000000"/>
          <w:sz w:val="20"/>
          <w:szCs w:val="20"/>
        </w:rPr>
        <w:t xml:space="preserve">del CONCESIONARIO </w:t>
      </w:r>
      <w:r w:rsidR="008F673C" w:rsidRPr="000B57CC">
        <w:rPr>
          <w:rFonts w:ascii="Arial" w:hAnsi="Arial" w:cs="Arial"/>
          <w:color w:val="000000"/>
          <w:sz w:val="20"/>
          <w:szCs w:val="20"/>
        </w:rPr>
        <w:t xml:space="preserve">previstas </w:t>
      </w:r>
      <w:r w:rsidRPr="000B57CC">
        <w:rPr>
          <w:rFonts w:ascii="Arial" w:hAnsi="Arial" w:cs="Arial"/>
          <w:color w:val="000000"/>
          <w:sz w:val="20"/>
          <w:szCs w:val="20"/>
        </w:rPr>
        <w:t xml:space="preserve">en el presente Contrato. </w:t>
      </w:r>
    </w:p>
    <w:p w14:paraId="2F33DAA8" w14:textId="50E31CF5" w:rsidR="000C0D27" w:rsidRPr="000B57CC" w:rsidRDefault="005B665E" w:rsidP="00AB5291">
      <w:pPr>
        <w:spacing w:after="120" w:line="245" w:lineRule="auto"/>
        <w:ind w:left="426"/>
        <w:jc w:val="both"/>
        <w:rPr>
          <w:rFonts w:ascii="Arial" w:hAnsi="Arial" w:cs="Arial"/>
          <w:color w:val="000000"/>
          <w:sz w:val="20"/>
          <w:szCs w:val="20"/>
        </w:rPr>
      </w:pPr>
      <w:r w:rsidRPr="000B57CC">
        <w:rPr>
          <w:rFonts w:ascii="Arial" w:hAnsi="Arial" w:cs="Arial"/>
          <w:color w:val="000000"/>
          <w:sz w:val="20"/>
          <w:szCs w:val="20"/>
        </w:rPr>
        <w:t xml:space="preserve">La Garantía de Fiel Cumplimiento del Contrato podrá estar constituida por más de una carta fianza a condición </w:t>
      </w:r>
      <w:r w:rsidRPr="000B57CC">
        <w:rPr>
          <w:rFonts w:ascii="Arial" w:eastAsia="Times New Roman" w:hAnsi="Arial" w:cs="Arial"/>
          <w:color w:val="000000"/>
          <w:sz w:val="20"/>
          <w:szCs w:val="20"/>
          <w:lang w:eastAsia="es-PE"/>
        </w:rPr>
        <w:t xml:space="preserve">de </w:t>
      </w:r>
      <w:r w:rsidRPr="000B57CC">
        <w:rPr>
          <w:rFonts w:ascii="Arial" w:hAnsi="Arial" w:cs="Arial"/>
          <w:color w:val="000000"/>
          <w:sz w:val="20"/>
          <w:szCs w:val="20"/>
        </w:rPr>
        <w:t xml:space="preserve">que </w:t>
      </w:r>
      <w:r w:rsidR="002B2360" w:rsidRPr="000B57CC">
        <w:rPr>
          <w:rFonts w:ascii="Arial" w:hAnsi="Arial" w:cs="Arial"/>
          <w:color w:val="000000"/>
          <w:sz w:val="20"/>
          <w:szCs w:val="20"/>
        </w:rPr>
        <w:t xml:space="preserve">todas ellas </w:t>
      </w:r>
      <w:r w:rsidRPr="000B57CC">
        <w:rPr>
          <w:rFonts w:ascii="Arial" w:hAnsi="Arial" w:cs="Arial"/>
          <w:color w:val="000000"/>
          <w:sz w:val="20"/>
          <w:szCs w:val="20"/>
        </w:rPr>
        <w:t>sumen el total del monto exigido para la correspondiente garantía.</w:t>
      </w:r>
      <w:r w:rsidR="00AB65E1">
        <w:rPr>
          <w:rFonts w:ascii="Arial" w:hAnsi="Arial" w:cs="Arial"/>
          <w:color w:val="000000"/>
          <w:sz w:val="20"/>
          <w:szCs w:val="20"/>
        </w:rPr>
        <w:t xml:space="preserve">  </w:t>
      </w:r>
    </w:p>
    <w:p w14:paraId="17AAB5CB" w14:textId="77777777" w:rsidR="005F0360" w:rsidRPr="000B57CC" w:rsidRDefault="002C3B68" w:rsidP="00AB5291">
      <w:pPr>
        <w:pStyle w:val="Prrafodelista"/>
        <w:numPr>
          <w:ilvl w:val="0"/>
          <w:numId w:val="60"/>
        </w:numPr>
        <w:spacing w:after="120" w:line="245" w:lineRule="auto"/>
        <w:contextualSpacing w:val="0"/>
        <w:jc w:val="both"/>
        <w:rPr>
          <w:rFonts w:ascii="Arial" w:hAnsi="Arial" w:cs="Arial"/>
          <w:b/>
          <w:bCs/>
          <w:color w:val="000000"/>
          <w:sz w:val="20"/>
          <w:szCs w:val="20"/>
        </w:rPr>
      </w:pPr>
      <w:r w:rsidRPr="000B57CC">
        <w:rPr>
          <w:rFonts w:ascii="Arial" w:hAnsi="Arial" w:cs="Arial"/>
          <w:b/>
          <w:bCs/>
          <w:color w:val="000000"/>
          <w:sz w:val="20"/>
          <w:szCs w:val="20"/>
        </w:rPr>
        <w:t xml:space="preserve">Garantía de Fiel Cumplimiento de </w:t>
      </w:r>
      <w:r w:rsidR="005F0360" w:rsidRPr="000B57CC">
        <w:rPr>
          <w:rFonts w:ascii="Arial" w:hAnsi="Arial" w:cs="Arial"/>
          <w:b/>
          <w:bCs/>
          <w:color w:val="000000"/>
          <w:sz w:val="20"/>
          <w:szCs w:val="20"/>
        </w:rPr>
        <w:t>Construcción:</w:t>
      </w:r>
    </w:p>
    <w:p w14:paraId="0B0CF31B" w14:textId="77777777" w:rsidR="0097301B" w:rsidRPr="000B57CC" w:rsidRDefault="005F0360" w:rsidP="00AB5291">
      <w:pPr>
        <w:spacing w:after="0" w:line="245" w:lineRule="auto"/>
        <w:ind w:left="786"/>
        <w:jc w:val="both"/>
        <w:rPr>
          <w:rFonts w:ascii="Arial" w:hAnsi="Arial" w:cs="Arial"/>
          <w:color w:val="000000"/>
          <w:sz w:val="20"/>
          <w:szCs w:val="20"/>
        </w:rPr>
      </w:pPr>
      <w:r w:rsidRPr="000B57CC">
        <w:rPr>
          <w:rFonts w:ascii="Arial" w:hAnsi="Arial" w:cs="Arial"/>
          <w:color w:val="000000"/>
          <w:sz w:val="20"/>
          <w:szCs w:val="20"/>
        </w:rPr>
        <w:t xml:space="preserve">Es la Garantía de Fiel Cumplimiento </w:t>
      </w:r>
      <w:r w:rsidR="005B665E" w:rsidRPr="000B57CC">
        <w:rPr>
          <w:rFonts w:ascii="Arial" w:hAnsi="Arial" w:cs="Arial"/>
          <w:color w:val="000000"/>
          <w:sz w:val="20"/>
          <w:szCs w:val="20"/>
        </w:rPr>
        <w:t xml:space="preserve">del Contrato emitida </w:t>
      </w:r>
      <w:r w:rsidR="009D532B" w:rsidRPr="000B57CC">
        <w:rPr>
          <w:rFonts w:ascii="Arial" w:hAnsi="Arial" w:cs="Arial"/>
          <w:sz w:val="20"/>
          <w:szCs w:val="20"/>
        </w:rPr>
        <w:t xml:space="preserve">hasta por la suma de </w:t>
      </w:r>
      <w:r w:rsidR="006C0EA5" w:rsidRPr="000B57CC">
        <w:rPr>
          <w:rFonts w:ascii="Arial" w:hAnsi="Arial" w:cs="Arial"/>
          <w:sz w:val="20"/>
          <w:szCs w:val="20"/>
        </w:rPr>
        <w:t xml:space="preserve">veintitrés millones cuatrocientos mil Dólares de los Estados Unidos de América (US$ 23 400 000) </w:t>
      </w:r>
      <w:r w:rsidR="00F30B87" w:rsidRPr="000B57CC">
        <w:rPr>
          <w:rFonts w:ascii="Arial" w:hAnsi="Arial" w:cs="Arial"/>
          <w:color w:val="000000"/>
          <w:sz w:val="20"/>
          <w:szCs w:val="20"/>
        </w:rPr>
        <w:t>de acuerdo con el</w:t>
      </w:r>
      <w:r w:rsidR="005B665E" w:rsidRPr="000B57CC">
        <w:rPr>
          <w:rFonts w:ascii="Arial" w:hAnsi="Arial" w:cs="Arial"/>
          <w:color w:val="000000"/>
          <w:sz w:val="20"/>
          <w:szCs w:val="20"/>
        </w:rPr>
        <w:t xml:space="preserve"> formato del Anexo 4 </w:t>
      </w:r>
      <w:r w:rsidRPr="000B57CC">
        <w:rPr>
          <w:rFonts w:ascii="Arial" w:hAnsi="Arial" w:cs="Arial"/>
          <w:color w:val="000000"/>
          <w:sz w:val="20"/>
          <w:szCs w:val="20"/>
        </w:rPr>
        <w:t>que garantiza aquellas obligaciones previstas</w:t>
      </w:r>
      <w:r w:rsidR="0097301B" w:rsidRPr="000B57CC">
        <w:rPr>
          <w:rFonts w:ascii="Arial" w:hAnsi="Arial" w:cs="Arial"/>
          <w:color w:val="000000"/>
          <w:sz w:val="20"/>
          <w:szCs w:val="20"/>
          <w:lang w:val="es-ES"/>
        </w:rPr>
        <w:t xml:space="preserve"> desde la </w:t>
      </w:r>
      <w:r w:rsidR="00ED3265" w:rsidRPr="000B57CC">
        <w:rPr>
          <w:rFonts w:ascii="Arial" w:hAnsi="Arial" w:cs="Arial"/>
          <w:color w:val="000000"/>
          <w:sz w:val="20"/>
          <w:szCs w:val="20"/>
          <w:lang w:val="es-ES"/>
        </w:rPr>
        <w:t xml:space="preserve">Fecha de Cierre </w:t>
      </w:r>
      <w:r w:rsidR="0097301B" w:rsidRPr="000B57CC">
        <w:rPr>
          <w:rFonts w:ascii="Arial" w:hAnsi="Arial" w:cs="Arial"/>
          <w:color w:val="000000"/>
          <w:sz w:val="20"/>
          <w:szCs w:val="20"/>
          <w:lang w:val="es-ES"/>
        </w:rPr>
        <w:t xml:space="preserve">hasta la </w:t>
      </w:r>
      <w:r w:rsidR="0097301B" w:rsidRPr="000B57CC">
        <w:rPr>
          <w:rFonts w:ascii="Arial" w:eastAsia="Times New Roman" w:hAnsi="Arial" w:cs="Arial"/>
          <w:color w:val="000000"/>
          <w:sz w:val="20"/>
          <w:szCs w:val="20"/>
          <w:lang w:val="es-ES" w:eastAsia="es-PE"/>
        </w:rPr>
        <w:t>Puesta en Operación Comercial</w:t>
      </w:r>
      <w:r w:rsidRPr="000B57CC">
        <w:rPr>
          <w:rFonts w:ascii="Arial" w:eastAsia="Times New Roman" w:hAnsi="Arial" w:cs="Arial"/>
          <w:color w:val="000000"/>
          <w:sz w:val="20"/>
          <w:szCs w:val="20"/>
          <w:lang w:val="es-ES" w:eastAsia="es-PE"/>
        </w:rPr>
        <w:t xml:space="preserve">, </w:t>
      </w:r>
      <w:r w:rsidR="005C437F" w:rsidRPr="000B57CC">
        <w:rPr>
          <w:rFonts w:ascii="Arial" w:eastAsia="Times New Roman" w:hAnsi="Arial" w:cs="Arial"/>
          <w:color w:val="000000"/>
          <w:sz w:val="20"/>
          <w:szCs w:val="20"/>
          <w:lang w:val="es-ES" w:eastAsia="es-PE"/>
        </w:rPr>
        <w:t>incluyendo</w:t>
      </w:r>
      <w:r w:rsidR="0097301B" w:rsidRPr="000B57CC">
        <w:rPr>
          <w:rFonts w:ascii="Arial" w:hAnsi="Arial" w:cs="Arial"/>
          <w:color w:val="000000"/>
          <w:sz w:val="20"/>
          <w:szCs w:val="20"/>
        </w:rPr>
        <w:t xml:space="preserve"> el pago de penalidades</w:t>
      </w:r>
      <w:r w:rsidR="007302A5" w:rsidRPr="000B57CC">
        <w:rPr>
          <w:rFonts w:ascii="Arial" w:hAnsi="Arial" w:cs="Arial"/>
          <w:color w:val="000000"/>
          <w:sz w:val="20"/>
          <w:szCs w:val="20"/>
        </w:rPr>
        <w:t xml:space="preserve"> del Contrato</w:t>
      </w:r>
      <w:r w:rsidR="0097301B" w:rsidRPr="000B57CC">
        <w:rPr>
          <w:rFonts w:ascii="Arial" w:hAnsi="Arial" w:cs="Arial"/>
          <w:color w:val="000000"/>
          <w:sz w:val="20"/>
          <w:szCs w:val="20"/>
        </w:rPr>
        <w:t xml:space="preserve"> y </w:t>
      </w:r>
      <w:r w:rsidR="0097301B" w:rsidRPr="000B57CC">
        <w:rPr>
          <w:rFonts w:ascii="Arial" w:hAnsi="Arial" w:cs="Arial"/>
          <w:color w:val="000000"/>
          <w:sz w:val="20"/>
          <w:szCs w:val="20"/>
          <w:lang w:val="es-ES"/>
        </w:rPr>
        <w:t xml:space="preserve">el pago de </w:t>
      </w:r>
      <w:r w:rsidR="0097301B" w:rsidRPr="000B57CC">
        <w:rPr>
          <w:rFonts w:ascii="Arial" w:hAnsi="Arial" w:cs="Arial"/>
          <w:color w:val="000000"/>
          <w:sz w:val="20"/>
          <w:szCs w:val="20"/>
        </w:rPr>
        <w:t xml:space="preserve">las sumas ordenadas </w:t>
      </w:r>
      <w:r w:rsidR="0097301B" w:rsidRPr="000B57CC">
        <w:rPr>
          <w:rFonts w:ascii="Arial" w:eastAsia="Times New Roman" w:hAnsi="Arial" w:cs="Arial"/>
          <w:color w:val="000000"/>
          <w:sz w:val="20"/>
          <w:szCs w:val="20"/>
          <w:lang w:val="es-ES" w:eastAsia="es-PE"/>
        </w:rPr>
        <w:t>por</w:t>
      </w:r>
      <w:r w:rsidR="0097301B" w:rsidRPr="000B57CC">
        <w:rPr>
          <w:rFonts w:ascii="Arial" w:hAnsi="Arial" w:cs="Arial"/>
          <w:color w:val="000000"/>
          <w:sz w:val="20"/>
          <w:szCs w:val="20"/>
        </w:rPr>
        <w:t xml:space="preserve"> sentencia definitiva firme o laudo arbitral exigible</w:t>
      </w:r>
      <w:r w:rsidR="00BD2E60" w:rsidRPr="000B57CC">
        <w:rPr>
          <w:rFonts w:ascii="Arial" w:hAnsi="Arial" w:cs="Arial"/>
          <w:color w:val="000000"/>
          <w:sz w:val="20"/>
          <w:szCs w:val="20"/>
        </w:rPr>
        <w:t xml:space="preserve"> derivadas de la celebración del Contrato</w:t>
      </w:r>
      <w:r w:rsidR="0097301B" w:rsidRPr="000B57CC">
        <w:rPr>
          <w:rFonts w:ascii="Arial" w:hAnsi="Arial" w:cs="Arial"/>
          <w:color w:val="000000"/>
          <w:sz w:val="20"/>
          <w:szCs w:val="20"/>
        </w:rPr>
        <w:t xml:space="preserve">. </w:t>
      </w:r>
    </w:p>
    <w:p w14:paraId="7951EB12" w14:textId="77777777" w:rsidR="0097301B" w:rsidRPr="000B57CC" w:rsidRDefault="0097301B" w:rsidP="00AB5291">
      <w:pPr>
        <w:pStyle w:val="Prrafodelista"/>
        <w:numPr>
          <w:ilvl w:val="0"/>
          <w:numId w:val="60"/>
        </w:numPr>
        <w:spacing w:after="120" w:line="245" w:lineRule="auto"/>
        <w:contextualSpacing w:val="0"/>
        <w:jc w:val="both"/>
        <w:rPr>
          <w:rFonts w:ascii="Arial" w:hAnsi="Arial" w:cs="Arial"/>
          <w:b/>
          <w:bCs/>
          <w:sz w:val="20"/>
          <w:szCs w:val="20"/>
        </w:rPr>
      </w:pPr>
      <w:r w:rsidRPr="000B57CC">
        <w:rPr>
          <w:rFonts w:ascii="Arial" w:hAnsi="Arial" w:cs="Arial"/>
          <w:b/>
          <w:bCs/>
          <w:sz w:val="20"/>
          <w:szCs w:val="20"/>
        </w:rPr>
        <w:lastRenderedPageBreak/>
        <w:t xml:space="preserve">Garantía </w:t>
      </w:r>
      <w:r w:rsidRPr="00AB5291">
        <w:rPr>
          <w:rFonts w:ascii="Arial" w:hAnsi="Arial" w:cs="Arial"/>
          <w:b/>
          <w:bCs/>
          <w:color w:val="000000"/>
          <w:sz w:val="20"/>
          <w:szCs w:val="20"/>
        </w:rPr>
        <w:t>de</w:t>
      </w:r>
      <w:r w:rsidRPr="000B57CC">
        <w:rPr>
          <w:rFonts w:ascii="Arial" w:hAnsi="Arial" w:cs="Arial"/>
          <w:b/>
          <w:bCs/>
          <w:sz w:val="20"/>
          <w:szCs w:val="20"/>
        </w:rPr>
        <w:t xml:space="preserve"> </w:t>
      </w:r>
      <w:r w:rsidR="00785F7B" w:rsidRPr="000B57CC">
        <w:rPr>
          <w:rFonts w:ascii="Arial" w:hAnsi="Arial" w:cs="Arial"/>
          <w:b/>
          <w:bCs/>
          <w:color w:val="000000"/>
          <w:sz w:val="20"/>
          <w:szCs w:val="20"/>
        </w:rPr>
        <w:t xml:space="preserve">Fiel Cumplimiento de </w:t>
      </w:r>
      <w:r w:rsidRPr="000B57CC">
        <w:rPr>
          <w:rFonts w:ascii="Arial" w:hAnsi="Arial" w:cs="Arial"/>
          <w:b/>
          <w:bCs/>
          <w:sz w:val="20"/>
          <w:szCs w:val="20"/>
        </w:rPr>
        <w:t>Operación:</w:t>
      </w:r>
    </w:p>
    <w:p w14:paraId="56B417CF" w14:textId="77777777" w:rsidR="0097301B" w:rsidRPr="000B57CC" w:rsidRDefault="005B665E" w:rsidP="000B57CC">
      <w:pPr>
        <w:spacing w:after="0" w:line="250" w:lineRule="auto"/>
        <w:ind w:left="786"/>
        <w:jc w:val="both"/>
        <w:rPr>
          <w:rFonts w:ascii="Arial" w:hAnsi="Arial" w:cs="Arial"/>
          <w:color w:val="000000"/>
          <w:sz w:val="20"/>
          <w:szCs w:val="20"/>
        </w:rPr>
      </w:pPr>
      <w:r w:rsidRPr="000B57CC">
        <w:rPr>
          <w:rFonts w:ascii="Arial" w:hAnsi="Arial" w:cs="Arial"/>
          <w:color w:val="000000"/>
          <w:sz w:val="20"/>
          <w:szCs w:val="20"/>
        </w:rPr>
        <w:t xml:space="preserve">Es la Garantía de Fiel Cumplimiento del Contrato emitida </w:t>
      </w:r>
      <w:r w:rsidR="009D532B" w:rsidRPr="000B57CC">
        <w:rPr>
          <w:rFonts w:ascii="Arial" w:hAnsi="Arial" w:cs="Arial"/>
          <w:sz w:val="20"/>
          <w:szCs w:val="20"/>
        </w:rPr>
        <w:t xml:space="preserve">hasta por la suma de </w:t>
      </w:r>
      <w:r w:rsidR="006C0EA5" w:rsidRPr="000B57CC">
        <w:rPr>
          <w:rFonts w:ascii="Arial" w:hAnsi="Arial" w:cs="Arial"/>
          <w:sz w:val="20"/>
          <w:szCs w:val="20"/>
        </w:rPr>
        <w:t>dos millones de Dólares de los Estados Unidos de América (US$ 2 000 000)</w:t>
      </w:r>
      <w:r w:rsidR="00A36C9F" w:rsidRPr="000B57CC">
        <w:rPr>
          <w:rFonts w:ascii="Arial" w:hAnsi="Arial" w:cs="Arial"/>
          <w:sz w:val="20"/>
          <w:szCs w:val="20"/>
        </w:rPr>
        <w:t xml:space="preserve"> </w:t>
      </w:r>
      <w:r w:rsidR="00F30B87" w:rsidRPr="000B57CC">
        <w:rPr>
          <w:rFonts w:ascii="Arial" w:hAnsi="Arial" w:cs="Arial"/>
          <w:color w:val="000000"/>
          <w:sz w:val="20"/>
          <w:szCs w:val="20"/>
        </w:rPr>
        <w:t>de acuerdo con el</w:t>
      </w:r>
      <w:r w:rsidRPr="000B57CC">
        <w:rPr>
          <w:rFonts w:ascii="Arial" w:hAnsi="Arial" w:cs="Arial"/>
          <w:color w:val="000000"/>
          <w:sz w:val="20"/>
          <w:szCs w:val="20"/>
        </w:rPr>
        <w:t xml:space="preserve"> formato del Anexo 4 que garantiza aquellas obligaciones previstas desde</w:t>
      </w:r>
      <w:r w:rsidR="0097301B" w:rsidRPr="000B57CC">
        <w:rPr>
          <w:rFonts w:ascii="Arial" w:hAnsi="Arial" w:cs="Arial"/>
          <w:color w:val="000000"/>
          <w:sz w:val="20"/>
          <w:szCs w:val="20"/>
        </w:rPr>
        <w:t xml:space="preserve"> la Puesta de Operación Comercial</w:t>
      </w:r>
      <w:r w:rsidRPr="000B57CC">
        <w:rPr>
          <w:rFonts w:ascii="Arial" w:hAnsi="Arial" w:cs="Arial"/>
          <w:color w:val="000000"/>
          <w:sz w:val="20"/>
          <w:szCs w:val="20"/>
        </w:rPr>
        <w:t xml:space="preserve"> hasta la </w:t>
      </w:r>
      <w:r w:rsidR="00D14EC3" w:rsidRPr="000B57CC">
        <w:rPr>
          <w:rFonts w:ascii="Arial" w:hAnsi="Arial" w:cs="Arial"/>
          <w:color w:val="000000"/>
          <w:sz w:val="20"/>
          <w:szCs w:val="20"/>
        </w:rPr>
        <w:t xml:space="preserve">terminación </w:t>
      </w:r>
      <w:r w:rsidRPr="000B57CC">
        <w:rPr>
          <w:rFonts w:ascii="Arial" w:hAnsi="Arial" w:cs="Arial"/>
          <w:color w:val="000000"/>
          <w:sz w:val="20"/>
          <w:szCs w:val="20"/>
        </w:rPr>
        <w:t>del Contrato</w:t>
      </w:r>
      <w:r w:rsidR="0097301B" w:rsidRPr="000B57CC">
        <w:rPr>
          <w:rFonts w:ascii="Arial" w:hAnsi="Arial" w:cs="Arial"/>
          <w:color w:val="000000"/>
          <w:sz w:val="20"/>
          <w:szCs w:val="20"/>
        </w:rPr>
        <w:t xml:space="preserve">, incluyendo </w:t>
      </w:r>
      <w:r w:rsidRPr="000B57CC">
        <w:rPr>
          <w:rFonts w:ascii="Arial" w:hAnsi="Arial" w:cs="Arial"/>
          <w:color w:val="000000"/>
          <w:sz w:val="20"/>
          <w:szCs w:val="20"/>
        </w:rPr>
        <w:t xml:space="preserve">el pago de </w:t>
      </w:r>
      <w:r w:rsidR="0097301B" w:rsidRPr="000B57CC">
        <w:rPr>
          <w:rFonts w:ascii="Arial" w:hAnsi="Arial" w:cs="Arial"/>
          <w:color w:val="000000"/>
          <w:sz w:val="20"/>
          <w:szCs w:val="20"/>
        </w:rPr>
        <w:t>las penalidades del Contrato</w:t>
      </w:r>
      <w:r w:rsidR="00474474" w:rsidRPr="000B57CC">
        <w:rPr>
          <w:rFonts w:ascii="Arial" w:hAnsi="Arial" w:cs="Arial"/>
          <w:color w:val="000000"/>
          <w:sz w:val="20"/>
          <w:szCs w:val="20"/>
        </w:rPr>
        <w:t xml:space="preserve"> y </w:t>
      </w:r>
      <w:r w:rsidR="00474474" w:rsidRPr="000B57CC">
        <w:rPr>
          <w:rFonts w:ascii="Arial" w:hAnsi="Arial" w:cs="Arial"/>
          <w:color w:val="000000"/>
          <w:sz w:val="20"/>
          <w:szCs w:val="20"/>
          <w:lang w:val="es-ES"/>
        </w:rPr>
        <w:t xml:space="preserve">el pago de </w:t>
      </w:r>
      <w:r w:rsidR="00474474" w:rsidRPr="000B57CC">
        <w:rPr>
          <w:rFonts w:ascii="Arial" w:hAnsi="Arial" w:cs="Arial"/>
          <w:color w:val="000000"/>
          <w:sz w:val="20"/>
          <w:szCs w:val="20"/>
        </w:rPr>
        <w:t xml:space="preserve">las sumas ordenadas </w:t>
      </w:r>
      <w:r w:rsidR="00474474" w:rsidRPr="000B57CC">
        <w:rPr>
          <w:rFonts w:ascii="Arial" w:eastAsia="Times New Roman" w:hAnsi="Arial" w:cs="Arial"/>
          <w:color w:val="000000"/>
          <w:sz w:val="20"/>
          <w:szCs w:val="20"/>
          <w:lang w:val="es-ES" w:eastAsia="es-PE"/>
        </w:rPr>
        <w:t>por</w:t>
      </w:r>
      <w:r w:rsidR="00474474" w:rsidRPr="000B57CC">
        <w:rPr>
          <w:rFonts w:ascii="Arial" w:hAnsi="Arial" w:cs="Arial"/>
          <w:color w:val="000000"/>
          <w:sz w:val="20"/>
          <w:szCs w:val="20"/>
        </w:rPr>
        <w:t xml:space="preserve"> sentencia definitiva firme o laudo arbitral exigible</w:t>
      </w:r>
      <w:r w:rsidR="00BD2E60" w:rsidRPr="000B57CC">
        <w:rPr>
          <w:rFonts w:ascii="Arial" w:hAnsi="Arial" w:cs="Arial"/>
          <w:color w:val="000000"/>
          <w:sz w:val="20"/>
          <w:szCs w:val="20"/>
        </w:rPr>
        <w:t xml:space="preserve"> derivadas de la celebración del Contrato</w:t>
      </w:r>
      <w:r w:rsidR="0097301B" w:rsidRPr="000B57CC">
        <w:rPr>
          <w:rFonts w:ascii="Arial" w:hAnsi="Arial" w:cs="Arial"/>
          <w:color w:val="000000"/>
          <w:sz w:val="20"/>
          <w:szCs w:val="20"/>
        </w:rPr>
        <w:t>.</w:t>
      </w:r>
    </w:p>
    <w:p w14:paraId="56024D38" w14:textId="77777777" w:rsidR="00474474" w:rsidRPr="000B57CC" w:rsidRDefault="00474474" w:rsidP="000B57CC">
      <w:pPr>
        <w:spacing w:after="0" w:line="250" w:lineRule="auto"/>
        <w:ind w:left="426"/>
        <w:jc w:val="both"/>
        <w:rPr>
          <w:rFonts w:ascii="Arial" w:hAnsi="Arial" w:cs="Arial"/>
          <w:color w:val="000000"/>
          <w:sz w:val="20"/>
          <w:szCs w:val="20"/>
        </w:rPr>
      </w:pPr>
    </w:p>
    <w:p w14:paraId="31594233"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Gastos Pre</w:t>
      </w:r>
      <w:r w:rsidR="008D3825" w:rsidRPr="000B57CC">
        <w:rPr>
          <w:rFonts w:ascii="Arial" w:hAnsi="Arial" w:cs="Arial"/>
          <w:b/>
          <w:sz w:val="20"/>
          <w:szCs w:val="20"/>
        </w:rPr>
        <w:t>o</w:t>
      </w:r>
      <w:r w:rsidRPr="000B57CC">
        <w:rPr>
          <w:rFonts w:ascii="Arial" w:hAnsi="Arial" w:cs="Arial"/>
          <w:b/>
          <w:sz w:val="20"/>
          <w:szCs w:val="20"/>
        </w:rPr>
        <w:t>perativos:</w:t>
      </w:r>
    </w:p>
    <w:p w14:paraId="484D64BC" w14:textId="67D06EEF" w:rsidR="00196352" w:rsidRPr="000B57CC" w:rsidRDefault="0097301B" w:rsidP="000B57CC">
      <w:pPr>
        <w:spacing w:after="0" w:line="250" w:lineRule="auto"/>
        <w:ind w:left="426"/>
        <w:jc w:val="both"/>
        <w:rPr>
          <w:rFonts w:ascii="Arial" w:hAnsi="Arial" w:cs="Arial"/>
          <w:sz w:val="20"/>
          <w:szCs w:val="20"/>
        </w:rPr>
      </w:pPr>
      <w:r w:rsidRPr="000B57CC">
        <w:rPr>
          <w:rFonts w:ascii="Arial" w:hAnsi="Arial" w:cs="Arial"/>
          <w:sz w:val="20"/>
          <w:szCs w:val="20"/>
        </w:rPr>
        <w:t xml:space="preserve">Son aquellos gastos incurridos por el </w:t>
      </w:r>
      <w:r w:rsidR="00474474" w:rsidRPr="000B57CC">
        <w:rPr>
          <w:rFonts w:ascii="Arial" w:hAnsi="Arial" w:cs="Arial"/>
          <w:sz w:val="20"/>
          <w:szCs w:val="20"/>
        </w:rPr>
        <w:t xml:space="preserve">CONCESIONARIO </w:t>
      </w:r>
      <w:r w:rsidRPr="000B57CC">
        <w:rPr>
          <w:rFonts w:ascii="Arial" w:hAnsi="Arial" w:cs="Arial"/>
          <w:sz w:val="20"/>
          <w:szCs w:val="20"/>
        </w:rPr>
        <w:t xml:space="preserve">desde la Fecha de Cierre hasta antes de la Puesta en Operación Comercial y que serán reconocidos por el </w:t>
      </w:r>
      <w:r w:rsidR="00474474" w:rsidRPr="000B57CC">
        <w:rPr>
          <w:rFonts w:ascii="Arial" w:hAnsi="Arial" w:cs="Arial"/>
          <w:sz w:val="20"/>
          <w:szCs w:val="20"/>
        </w:rPr>
        <w:t xml:space="preserve">CONCEDENTE </w:t>
      </w:r>
      <w:r w:rsidRPr="000B57CC">
        <w:rPr>
          <w:rFonts w:ascii="Arial" w:hAnsi="Arial" w:cs="Arial"/>
          <w:sz w:val="20"/>
          <w:szCs w:val="20"/>
        </w:rPr>
        <w:t xml:space="preserve">en caso de terminación del Contrato previa presentación de documentación sustentatoria debidamente auditada por una empresa especializada independiente. </w:t>
      </w:r>
      <w:r w:rsidR="003C4154" w:rsidRPr="000B57CC">
        <w:rPr>
          <w:rFonts w:ascii="Arial" w:hAnsi="Arial" w:cs="Arial"/>
          <w:sz w:val="20"/>
          <w:szCs w:val="20"/>
        </w:rPr>
        <w:t xml:space="preserve">Asimismo, estos gastos </w:t>
      </w:r>
      <w:r w:rsidR="00A50F97" w:rsidRPr="000B57CC">
        <w:rPr>
          <w:rFonts w:ascii="Arial" w:hAnsi="Arial" w:cs="Arial"/>
          <w:sz w:val="20"/>
          <w:szCs w:val="20"/>
        </w:rPr>
        <w:t>serán aquellos vinculados a la ejecución de las obras, entre los cuales se encuentran: pago de rembolso de gastos del proceso de promoción de inversión privada, pago al FONCEPRI, intereses durante construcción, costos de contratación de la Garantía de Fiel Cumplimiento, costo de contratación de seguros, entre otros.</w:t>
      </w:r>
      <w:r w:rsidR="00AB65E1">
        <w:rPr>
          <w:rFonts w:ascii="Arial" w:hAnsi="Arial" w:cs="Arial"/>
          <w:sz w:val="20"/>
          <w:szCs w:val="20"/>
        </w:rPr>
        <w:t xml:space="preserve"> </w:t>
      </w:r>
    </w:p>
    <w:p w14:paraId="5C1E61B4" w14:textId="77777777" w:rsidR="0097301B" w:rsidRPr="000B57CC" w:rsidRDefault="008D3825" w:rsidP="000B57CC">
      <w:pPr>
        <w:spacing w:after="0" w:line="250" w:lineRule="auto"/>
        <w:ind w:left="426"/>
        <w:jc w:val="both"/>
        <w:rPr>
          <w:rFonts w:ascii="Arial" w:hAnsi="Arial" w:cs="Arial"/>
          <w:sz w:val="20"/>
          <w:szCs w:val="20"/>
        </w:rPr>
      </w:pPr>
      <w:r w:rsidRPr="000B57CC">
        <w:rPr>
          <w:rFonts w:ascii="Arial" w:hAnsi="Arial" w:cs="Arial"/>
          <w:sz w:val="20"/>
          <w:szCs w:val="20"/>
        </w:rPr>
        <w:t xml:space="preserve">En ningún caso los Gastos Preoperativos incluirán aquellos gastos que ya hayan sido incorporados en </w:t>
      </w:r>
      <w:r w:rsidR="0097301B" w:rsidRPr="000B57CC">
        <w:rPr>
          <w:rFonts w:ascii="Arial" w:hAnsi="Arial" w:cs="Arial"/>
          <w:sz w:val="20"/>
          <w:szCs w:val="20"/>
        </w:rPr>
        <w:t>los Bienes de la Concesión</w:t>
      </w:r>
      <w:r w:rsidRPr="000B57CC">
        <w:rPr>
          <w:rFonts w:ascii="Arial" w:hAnsi="Arial" w:cs="Arial"/>
          <w:sz w:val="20"/>
          <w:szCs w:val="20"/>
        </w:rPr>
        <w:t xml:space="preserve"> y, por tanto, no incluirán aquellos gastos que ya forman parte del Valor Contable</w:t>
      </w:r>
      <w:r w:rsidR="0097301B" w:rsidRPr="000B57CC">
        <w:rPr>
          <w:rFonts w:ascii="Arial" w:hAnsi="Arial" w:cs="Arial"/>
          <w:sz w:val="20"/>
          <w:szCs w:val="20"/>
        </w:rPr>
        <w:t>.</w:t>
      </w:r>
    </w:p>
    <w:p w14:paraId="14971554" w14:textId="77777777" w:rsidR="00474474" w:rsidRPr="000B57CC" w:rsidRDefault="00474474" w:rsidP="000B57CC">
      <w:pPr>
        <w:spacing w:after="0" w:line="250" w:lineRule="auto"/>
        <w:ind w:left="426"/>
        <w:jc w:val="both"/>
        <w:rPr>
          <w:rFonts w:ascii="Arial" w:hAnsi="Arial" w:cs="Arial"/>
          <w:sz w:val="20"/>
          <w:szCs w:val="20"/>
        </w:rPr>
      </w:pPr>
    </w:p>
    <w:p w14:paraId="0319F051"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Inspector:</w:t>
      </w:r>
    </w:p>
    <w:p w14:paraId="1524FAC4" w14:textId="77777777" w:rsidR="0097301B" w:rsidRPr="000B57CC" w:rsidRDefault="0097301B" w:rsidP="000B57CC">
      <w:pPr>
        <w:spacing w:after="0" w:line="250" w:lineRule="auto"/>
        <w:ind w:firstLine="426"/>
        <w:jc w:val="both"/>
        <w:rPr>
          <w:rFonts w:ascii="Arial" w:eastAsia="Times New Roman" w:hAnsi="Arial" w:cs="Arial"/>
          <w:color w:val="000000"/>
          <w:sz w:val="20"/>
          <w:szCs w:val="20"/>
          <w:lang w:eastAsia="es-PE"/>
        </w:rPr>
      </w:pPr>
      <w:bookmarkStart w:id="146" w:name="_Hlk28849589"/>
      <w:r w:rsidRPr="000B57CC">
        <w:rPr>
          <w:rFonts w:ascii="Arial" w:hAnsi="Arial" w:cs="Arial"/>
          <w:color w:val="000000"/>
          <w:sz w:val="20"/>
          <w:szCs w:val="20"/>
        </w:rPr>
        <w:t xml:space="preserve">Es la </w:t>
      </w:r>
      <w:r w:rsidR="001C515F" w:rsidRPr="000B57CC">
        <w:rPr>
          <w:rFonts w:ascii="Arial" w:hAnsi="Arial" w:cs="Arial"/>
          <w:color w:val="000000"/>
          <w:sz w:val="20"/>
          <w:szCs w:val="20"/>
        </w:rPr>
        <w:t>p</w:t>
      </w:r>
      <w:r w:rsidRPr="000B57CC">
        <w:rPr>
          <w:rFonts w:ascii="Arial" w:hAnsi="Arial" w:cs="Arial"/>
          <w:color w:val="000000"/>
          <w:sz w:val="20"/>
          <w:szCs w:val="20"/>
        </w:rPr>
        <w:t xml:space="preserve">ersona </w:t>
      </w:r>
      <w:r w:rsidR="001C515F" w:rsidRPr="000B57CC">
        <w:rPr>
          <w:rFonts w:ascii="Arial" w:hAnsi="Arial" w:cs="Arial"/>
          <w:color w:val="000000"/>
          <w:sz w:val="20"/>
          <w:szCs w:val="20"/>
        </w:rPr>
        <w:t xml:space="preserve">jurídica </w:t>
      </w:r>
      <w:r w:rsidRPr="000B57CC">
        <w:rPr>
          <w:rFonts w:ascii="Arial" w:hAnsi="Arial" w:cs="Arial"/>
          <w:color w:val="000000"/>
          <w:sz w:val="20"/>
          <w:szCs w:val="20"/>
        </w:rPr>
        <w:t xml:space="preserve">que representa al </w:t>
      </w:r>
      <w:r w:rsidR="00474474" w:rsidRPr="000B57CC">
        <w:rPr>
          <w:rFonts w:ascii="Arial" w:hAnsi="Arial" w:cs="Arial"/>
          <w:color w:val="000000"/>
          <w:sz w:val="20"/>
          <w:szCs w:val="20"/>
        </w:rPr>
        <w:t xml:space="preserve">CONCEDENTE </w:t>
      </w:r>
      <w:bookmarkEnd w:id="146"/>
      <w:r w:rsidRPr="000B57CC">
        <w:rPr>
          <w:rFonts w:ascii="Arial" w:hAnsi="Arial" w:cs="Arial"/>
          <w:color w:val="000000"/>
          <w:sz w:val="20"/>
          <w:szCs w:val="20"/>
        </w:rPr>
        <w:t>según lo establecido en el Contrato</w:t>
      </w:r>
      <w:r w:rsidRPr="000B57CC">
        <w:rPr>
          <w:rFonts w:ascii="Arial" w:eastAsia="Times New Roman" w:hAnsi="Arial" w:cs="Arial"/>
          <w:color w:val="000000"/>
          <w:sz w:val="20"/>
          <w:szCs w:val="20"/>
          <w:lang w:eastAsia="es-PE"/>
        </w:rPr>
        <w:t>.</w:t>
      </w:r>
    </w:p>
    <w:p w14:paraId="46B4F28B" w14:textId="77777777" w:rsidR="00474474" w:rsidRPr="00545CE1" w:rsidRDefault="00474474" w:rsidP="000B57CC">
      <w:pPr>
        <w:spacing w:after="0" w:line="250" w:lineRule="auto"/>
        <w:ind w:firstLine="426"/>
        <w:jc w:val="both"/>
        <w:rPr>
          <w:rFonts w:ascii="Arial" w:hAnsi="Arial" w:cs="Arial"/>
          <w:color w:val="000000"/>
          <w:sz w:val="16"/>
          <w:szCs w:val="16"/>
        </w:rPr>
      </w:pPr>
    </w:p>
    <w:p w14:paraId="26C997F6"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Ley de Concesiones o LCE:</w:t>
      </w:r>
    </w:p>
    <w:p w14:paraId="1ED78D90" w14:textId="77777777" w:rsidR="0097301B" w:rsidRPr="000B57CC" w:rsidRDefault="0097301B" w:rsidP="000B57CC">
      <w:pPr>
        <w:spacing w:after="0" w:line="250" w:lineRule="auto"/>
        <w:ind w:left="426"/>
        <w:jc w:val="both"/>
        <w:rPr>
          <w:rFonts w:ascii="Arial" w:hAnsi="Arial" w:cs="Arial"/>
          <w:sz w:val="20"/>
          <w:szCs w:val="20"/>
        </w:rPr>
      </w:pPr>
      <w:r w:rsidRPr="000B57CC">
        <w:rPr>
          <w:rFonts w:ascii="Arial" w:hAnsi="Arial" w:cs="Arial"/>
          <w:sz w:val="20"/>
          <w:szCs w:val="20"/>
        </w:rPr>
        <w:t xml:space="preserve">Es el Decreto Ley </w:t>
      </w:r>
      <w:r w:rsidR="00E447AD" w:rsidRPr="000B57CC">
        <w:rPr>
          <w:rFonts w:ascii="Arial" w:hAnsi="Arial" w:cs="Arial"/>
          <w:sz w:val="20"/>
          <w:szCs w:val="20"/>
        </w:rPr>
        <w:t>Nro.</w:t>
      </w:r>
      <w:r w:rsidRPr="000B57CC">
        <w:rPr>
          <w:rFonts w:ascii="Arial" w:hAnsi="Arial" w:cs="Arial"/>
          <w:sz w:val="20"/>
          <w:szCs w:val="20"/>
        </w:rPr>
        <w:t xml:space="preserve"> 25844, Ley de Concesiones Eléctricas y sus normas modificatorias.</w:t>
      </w:r>
    </w:p>
    <w:p w14:paraId="4E5E94F2" w14:textId="77777777" w:rsidR="00474474" w:rsidRPr="00545CE1" w:rsidRDefault="00474474" w:rsidP="000B57CC">
      <w:pPr>
        <w:spacing w:after="0" w:line="250" w:lineRule="auto"/>
        <w:ind w:left="426"/>
        <w:jc w:val="both"/>
        <w:rPr>
          <w:rFonts w:ascii="Arial" w:hAnsi="Arial" w:cs="Arial"/>
          <w:sz w:val="16"/>
          <w:szCs w:val="16"/>
        </w:rPr>
      </w:pPr>
    </w:p>
    <w:p w14:paraId="1D84D445"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Leyes y Disposiciones Aplicables:</w:t>
      </w:r>
    </w:p>
    <w:p w14:paraId="0BD01211" w14:textId="77777777" w:rsidR="0097301B" w:rsidRPr="000B57CC" w:rsidRDefault="0097301B" w:rsidP="000B57CC">
      <w:pPr>
        <w:spacing w:after="0" w:line="250" w:lineRule="auto"/>
        <w:ind w:left="425"/>
        <w:jc w:val="both"/>
        <w:rPr>
          <w:rFonts w:ascii="Arial" w:hAnsi="Arial" w:cs="Arial"/>
          <w:sz w:val="20"/>
          <w:szCs w:val="20"/>
        </w:rPr>
      </w:pPr>
      <w:r w:rsidRPr="000B57CC">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0B57CC">
        <w:rPr>
          <w:rFonts w:ascii="Arial" w:hAnsi="Arial" w:cs="Arial"/>
          <w:sz w:val="20"/>
          <w:szCs w:val="20"/>
        </w:rPr>
        <w:t>las Partes, el OSINERGMIN o el COES, o las que sean dictadas en el curso de la Concesión por cualquier Autoridad Gubernamental Competente</w:t>
      </w:r>
      <w:r w:rsidRPr="000B57CC">
        <w:rPr>
          <w:rFonts w:ascii="Arial" w:hAnsi="Arial" w:cs="Arial"/>
          <w:sz w:val="20"/>
          <w:szCs w:val="20"/>
        </w:rPr>
        <w:t xml:space="preserve">. </w:t>
      </w:r>
    </w:p>
    <w:p w14:paraId="4851D617" w14:textId="77777777" w:rsidR="00474474" w:rsidRPr="00545CE1" w:rsidRDefault="00474474" w:rsidP="000B57CC">
      <w:pPr>
        <w:spacing w:after="0" w:line="250" w:lineRule="auto"/>
        <w:ind w:left="425"/>
        <w:jc w:val="both"/>
        <w:rPr>
          <w:rFonts w:ascii="Arial" w:hAnsi="Arial" w:cs="Arial"/>
          <w:sz w:val="16"/>
          <w:szCs w:val="16"/>
        </w:rPr>
      </w:pPr>
    </w:p>
    <w:p w14:paraId="068F07E0"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Niveles de Servicio:</w:t>
      </w:r>
    </w:p>
    <w:p w14:paraId="382DD5D9" w14:textId="77777777" w:rsidR="00453296" w:rsidRPr="000B57CC" w:rsidRDefault="0097301B" w:rsidP="000B57CC">
      <w:pPr>
        <w:spacing w:after="0" w:line="250" w:lineRule="auto"/>
        <w:ind w:left="425"/>
        <w:jc w:val="both"/>
        <w:rPr>
          <w:rFonts w:ascii="Arial" w:hAnsi="Arial" w:cs="Arial"/>
          <w:sz w:val="20"/>
          <w:szCs w:val="20"/>
          <w:lang w:val="es-ES"/>
        </w:rPr>
      </w:pPr>
      <w:r w:rsidRPr="000B57CC">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0B57CC">
        <w:rPr>
          <w:rFonts w:ascii="Arial" w:hAnsi="Arial" w:cs="Arial"/>
          <w:sz w:val="20"/>
          <w:szCs w:val="20"/>
        </w:rPr>
        <w:t>;</w:t>
      </w:r>
      <w:r w:rsidRPr="000B57CC">
        <w:rPr>
          <w:rFonts w:ascii="Arial" w:hAnsi="Arial" w:cs="Arial"/>
          <w:sz w:val="20"/>
          <w:szCs w:val="20"/>
        </w:rPr>
        <w:t xml:space="preserve"> y</w:t>
      </w:r>
      <w:r w:rsidR="00474474" w:rsidRPr="000B57CC">
        <w:rPr>
          <w:rFonts w:ascii="Arial" w:hAnsi="Arial" w:cs="Arial"/>
          <w:sz w:val="20"/>
          <w:szCs w:val="20"/>
        </w:rPr>
        <w:t>,</w:t>
      </w:r>
      <w:r w:rsidRPr="000B57CC">
        <w:rPr>
          <w:rFonts w:ascii="Arial" w:hAnsi="Arial" w:cs="Arial"/>
          <w:sz w:val="20"/>
          <w:szCs w:val="20"/>
        </w:rPr>
        <w:t xml:space="preserve"> (ii) especificaciones del Anexo 1. </w:t>
      </w:r>
      <w:r w:rsidRPr="000B57CC">
        <w:rPr>
          <w:rFonts w:ascii="Arial" w:hAnsi="Arial" w:cs="Arial"/>
          <w:sz w:val="20"/>
          <w:szCs w:val="20"/>
          <w:lang w:val="es-ES"/>
        </w:rPr>
        <w:t xml:space="preserve">Asimismo, el incumplimiento en la entrega de los Niveles de Servicio conllevará en la aplicación de sanciones al </w:t>
      </w:r>
      <w:r w:rsidR="00474474" w:rsidRPr="000B57CC">
        <w:rPr>
          <w:rFonts w:ascii="Arial" w:hAnsi="Arial" w:cs="Arial"/>
          <w:sz w:val="20"/>
          <w:szCs w:val="20"/>
          <w:lang w:val="es-ES"/>
        </w:rPr>
        <w:t>CONCESIONARIO</w:t>
      </w:r>
      <w:r w:rsidRPr="000B57CC">
        <w:rPr>
          <w:rFonts w:ascii="Arial" w:hAnsi="Arial" w:cs="Arial"/>
          <w:sz w:val="20"/>
          <w:szCs w:val="20"/>
          <w:lang w:val="es-ES"/>
        </w:rPr>
        <w:t>, según las Leyes y Disposiciones Aplicables.</w:t>
      </w:r>
    </w:p>
    <w:p w14:paraId="5171A585" w14:textId="77777777" w:rsidR="00474474" w:rsidRPr="00545CE1" w:rsidRDefault="00474474" w:rsidP="000B57CC">
      <w:pPr>
        <w:spacing w:after="0" w:line="250" w:lineRule="auto"/>
        <w:ind w:left="425"/>
        <w:jc w:val="both"/>
        <w:rPr>
          <w:rFonts w:ascii="Arial" w:hAnsi="Arial" w:cs="Arial"/>
          <w:b/>
          <w:sz w:val="16"/>
          <w:szCs w:val="16"/>
          <w:lang w:val="es-ES"/>
        </w:rPr>
      </w:pPr>
    </w:p>
    <w:p w14:paraId="0FE7C84B" w14:textId="77777777" w:rsidR="00453296" w:rsidRPr="000B57CC" w:rsidRDefault="00453296"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Oferta:</w:t>
      </w:r>
    </w:p>
    <w:p w14:paraId="49FBAB14" w14:textId="77777777" w:rsidR="0097301B" w:rsidRPr="000B57CC" w:rsidRDefault="0097301B" w:rsidP="000B57CC">
      <w:pPr>
        <w:spacing w:after="0" w:line="250" w:lineRule="auto"/>
        <w:ind w:left="425"/>
        <w:jc w:val="both"/>
        <w:rPr>
          <w:rFonts w:ascii="Arial" w:hAnsi="Arial" w:cs="Arial"/>
          <w:sz w:val="20"/>
          <w:szCs w:val="20"/>
        </w:rPr>
      </w:pPr>
      <w:r w:rsidRPr="000B57CC">
        <w:rPr>
          <w:rFonts w:ascii="Arial" w:hAnsi="Arial" w:cs="Arial"/>
          <w:sz w:val="20"/>
          <w:szCs w:val="20"/>
        </w:rPr>
        <w:t xml:space="preserve">Es la </w:t>
      </w:r>
      <w:r w:rsidR="00CF0ECC" w:rsidRPr="000B57CC">
        <w:rPr>
          <w:rFonts w:ascii="Arial" w:hAnsi="Arial" w:cs="Arial"/>
          <w:sz w:val="20"/>
          <w:szCs w:val="20"/>
        </w:rPr>
        <w:t>propuesta económica</w:t>
      </w:r>
      <w:r w:rsidRPr="000B57CC">
        <w:rPr>
          <w:rFonts w:ascii="Arial" w:hAnsi="Arial" w:cs="Arial"/>
          <w:sz w:val="20"/>
          <w:szCs w:val="20"/>
        </w:rPr>
        <w:t xml:space="preserve"> presentada por el Adjudicatario a través del Formulario 4 de las Bases.</w:t>
      </w:r>
      <w:r w:rsidR="00CF0ECC" w:rsidRPr="000B57CC">
        <w:rPr>
          <w:rFonts w:ascii="Arial" w:hAnsi="Arial" w:cs="Arial"/>
          <w:sz w:val="20"/>
          <w:szCs w:val="20"/>
        </w:rPr>
        <w:t xml:space="preserve"> </w:t>
      </w:r>
    </w:p>
    <w:p w14:paraId="56DF0331" w14:textId="77777777" w:rsidR="00FA4D3C" w:rsidRPr="00545CE1" w:rsidRDefault="00FA4D3C" w:rsidP="000B57CC">
      <w:pPr>
        <w:spacing w:after="0" w:line="250" w:lineRule="auto"/>
        <w:ind w:left="425"/>
        <w:jc w:val="both"/>
        <w:rPr>
          <w:rFonts w:ascii="Arial" w:hAnsi="Arial" w:cs="Arial"/>
          <w:sz w:val="16"/>
          <w:szCs w:val="16"/>
        </w:rPr>
      </w:pPr>
    </w:p>
    <w:p w14:paraId="448A6257"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Operador Calificado:</w:t>
      </w:r>
    </w:p>
    <w:p w14:paraId="0BEB80E5" w14:textId="77777777" w:rsidR="0097301B" w:rsidRPr="000B57CC" w:rsidRDefault="0097301B" w:rsidP="000B57CC">
      <w:pPr>
        <w:spacing w:after="0" w:line="250" w:lineRule="auto"/>
        <w:ind w:left="425"/>
        <w:jc w:val="both"/>
        <w:rPr>
          <w:rFonts w:ascii="Arial" w:hAnsi="Arial" w:cs="Arial"/>
          <w:sz w:val="20"/>
          <w:szCs w:val="20"/>
        </w:rPr>
      </w:pPr>
      <w:r w:rsidRPr="000B57CC">
        <w:rPr>
          <w:rFonts w:ascii="Arial" w:hAnsi="Arial" w:cs="Arial"/>
          <w:sz w:val="20"/>
          <w:szCs w:val="20"/>
        </w:rPr>
        <w:t xml:space="preserve">Es </w:t>
      </w:r>
      <w:r w:rsidR="00E35D49" w:rsidRPr="000B57CC">
        <w:rPr>
          <w:rFonts w:ascii="Arial" w:hAnsi="Arial" w:cs="Arial"/>
          <w:sz w:val="20"/>
          <w:szCs w:val="20"/>
        </w:rPr>
        <w:t>aquella persona jurídica</w:t>
      </w:r>
      <w:r w:rsidR="00CF0ECC" w:rsidRPr="000B57CC">
        <w:rPr>
          <w:rFonts w:ascii="Arial" w:hAnsi="Arial" w:cs="Arial"/>
          <w:sz w:val="20"/>
          <w:szCs w:val="20"/>
        </w:rPr>
        <w:t xml:space="preserve"> que</w:t>
      </w:r>
      <w:r w:rsidRPr="000B57CC">
        <w:rPr>
          <w:rFonts w:ascii="Arial" w:hAnsi="Arial" w:cs="Arial"/>
          <w:sz w:val="20"/>
          <w:szCs w:val="20"/>
        </w:rPr>
        <w:t xml:space="preserve"> cumple con los requisitos técnicos de </w:t>
      </w:r>
      <w:r w:rsidR="00E35D49" w:rsidRPr="000B57CC">
        <w:rPr>
          <w:rFonts w:ascii="Arial" w:hAnsi="Arial" w:cs="Arial"/>
          <w:sz w:val="20"/>
          <w:szCs w:val="20"/>
        </w:rPr>
        <w:t>c</w:t>
      </w:r>
      <w:r w:rsidRPr="000B57CC">
        <w:rPr>
          <w:rFonts w:ascii="Arial" w:hAnsi="Arial" w:cs="Arial"/>
          <w:sz w:val="20"/>
          <w:szCs w:val="20"/>
        </w:rPr>
        <w:t xml:space="preserve">alificación del Concurso. </w:t>
      </w:r>
      <w:r w:rsidRPr="000B57CC">
        <w:rPr>
          <w:rFonts w:ascii="Arial" w:eastAsia="Times New Roman" w:hAnsi="Arial" w:cs="Arial"/>
          <w:sz w:val="20"/>
          <w:szCs w:val="20"/>
          <w:lang w:eastAsia="zh-CN"/>
        </w:rPr>
        <w:t xml:space="preserve">En la estructura del accionariado del </w:t>
      </w:r>
      <w:r w:rsidR="00BD2E60" w:rsidRPr="000B57CC">
        <w:rPr>
          <w:rFonts w:ascii="Arial" w:eastAsia="Times New Roman" w:hAnsi="Arial" w:cs="Arial"/>
          <w:sz w:val="20"/>
          <w:szCs w:val="20"/>
          <w:lang w:eastAsia="zh-CN"/>
        </w:rPr>
        <w:t xml:space="preserve">CONCESIONARIO el Operador Calificado </w:t>
      </w:r>
      <w:r w:rsidRPr="000B57CC">
        <w:rPr>
          <w:rFonts w:ascii="Arial" w:eastAsia="Times New Roman" w:hAnsi="Arial" w:cs="Arial"/>
          <w:sz w:val="20"/>
          <w:szCs w:val="20"/>
          <w:lang w:eastAsia="zh-CN"/>
        </w:rPr>
        <w:t>debe poseer y mantener la titularidad</w:t>
      </w:r>
      <w:r w:rsidRPr="000B57CC">
        <w:rPr>
          <w:rFonts w:ascii="Arial" w:hAnsi="Arial" w:cs="Arial"/>
          <w:sz w:val="20"/>
          <w:szCs w:val="20"/>
        </w:rPr>
        <w:t xml:space="preserve"> de la Participación Mínima.</w:t>
      </w:r>
    </w:p>
    <w:p w14:paraId="64BC8A23" w14:textId="77777777" w:rsidR="00922E75" w:rsidRPr="000B57CC" w:rsidRDefault="00922E75" w:rsidP="000B57CC">
      <w:pPr>
        <w:spacing w:after="0" w:line="250" w:lineRule="auto"/>
        <w:ind w:left="425"/>
        <w:jc w:val="both"/>
        <w:rPr>
          <w:rFonts w:ascii="Arial" w:hAnsi="Arial" w:cs="Arial"/>
          <w:sz w:val="20"/>
          <w:szCs w:val="20"/>
        </w:rPr>
      </w:pPr>
    </w:p>
    <w:p w14:paraId="300C3C5A"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u w:val="single"/>
        </w:rPr>
      </w:pPr>
      <w:r w:rsidRPr="000B57CC">
        <w:rPr>
          <w:rFonts w:ascii="Arial" w:hAnsi="Arial" w:cs="Arial"/>
          <w:b/>
          <w:sz w:val="20"/>
          <w:szCs w:val="20"/>
        </w:rPr>
        <w:t>Operación Experimental</w:t>
      </w:r>
      <w:r w:rsidRPr="000B57CC">
        <w:rPr>
          <w:rFonts w:ascii="Arial" w:hAnsi="Arial" w:cs="Arial"/>
          <w:b/>
          <w:sz w:val="20"/>
          <w:szCs w:val="20"/>
          <w:u w:val="single"/>
        </w:rPr>
        <w:t>:</w:t>
      </w:r>
    </w:p>
    <w:p w14:paraId="60742827" w14:textId="77777777" w:rsidR="0097301B" w:rsidRPr="000B57CC" w:rsidRDefault="007E45C6" w:rsidP="000B57CC">
      <w:pPr>
        <w:tabs>
          <w:tab w:val="left" w:pos="1985"/>
        </w:tabs>
        <w:spacing w:after="0" w:line="250" w:lineRule="auto"/>
        <w:ind w:left="425"/>
        <w:jc w:val="both"/>
        <w:rPr>
          <w:rFonts w:ascii="Arial" w:hAnsi="Arial" w:cs="Arial"/>
          <w:sz w:val="20"/>
          <w:szCs w:val="20"/>
        </w:rPr>
      </w:pPr>
      <w:r w:rsidRPr="000B57CC">
        <w:rPr>
          <w:rFonts w:ascii="Arial" w:hAnsi="Arial" w:cs="Arial"/>
          <w:sz w:val="20"/>
          <w:szCs w:val="20"/>
        </w:rPr>
        <w:t>Es el p</w:t>
      </w:r>
      <w:r w:rsidR="0097301B" w:rsidRPr="000B57CC">
        <w:rPr>
          <w:rFonts w:ascii="Arial" w:hAnsi="Arial" w:cs="Arial"/>
          <w:sz w:val="20"/>
          <w:szCs w:val="20"/>
        </w:rPr>
        <w:t xml:space="preserve">eriodo de treinta (30) días calendario que se inicia cuando el Proyecto queda conectado al SEIN y energizado, en el cual el </w:t>
      </w:r>
      <w:r w:rsidR="00FD3DA1" w:rsidRPr="000B57CC">
        <w:rPr>
          <w:rFonts w:ascii="Arial" w:hAnsi="Arial" w:cs="Arial"/>
          <w:sz w:val="20"/>
          <w:szCs w:val="20"/>
        </w:rPr>
        <w:t xml:space="preserve">CONCESIONARIO </w:t>
      </w:r>
      <w:r w:rsidR="0097301B" w:rsidRPr="000B57CC">
        <w:rPr>
          <w:rFonts w:ascii="Arial" w:hAnsi="Arial" w:cs="Arial"/>
          <w:sz w:val="20"/>
          <w:szCs w:val="20"/>
        </w:rPr>
        <w:t>no tendrá derecho a recibir el pago de la Base Tarifaria.</w:t>
      </w:r>
    </w:p>
    <w:p w14:paraId="633549BD" w14:textId="77777777" w:rsidR="00BD2E60" w:rsidRPr="000B57CC" w:rsidRDefault="00BD2E60" w:rsidP="000B57CC">
      <w:pPr>
        <w:tabs>
          <w:tab w:val="left" w:pos="1985"/>
        </w:tabs>
        <w:spacing w:after="0" w:line="250" w:lineRule="auto"/>
        <w:ind w:left="425"/>
        <w:jc w:val="both"/>
        <w:rPr>
          <w:rFonts w:ascii="Arial" w:hAnsi="Arial" w:cs="Arial"/>
          <w:sz w:val="20"/>
          <w:szCs w:val="20"/>
        </w:rPr>
      </w:pPr>
    </w:p>
    <w:p w14:paraId="0E5AD53E"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OSINERGMIN:</w:t>
      </w:r>
    </w:p>
    <w:p w14:paraId="4DB36F7C" w14:textId="77777777" w:rsidR="0097301B" w:rsidRPr="000B57CC" w:rsidRDefault="0097301B" w:rsidP="000B57CC">
      <w:pPr>
        <w:spacing w:after="0" w:line="250" w:lineRule="auto"/>
        <w:ind w:left="426"/>
        <w:jc w:val="both"/>
        <w:rPr>
          <w:rFonts w:ascii="Arial" w:hAnsi="Arial" w:cs="Arial"/>
          <w:sz w:val="20"/>
          <w:szCs w:val="20"/>
        </w:rPr>
      </w:pPr>
      <w:r w:rsidRPr="000B57CC">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77C8B838" w14:textId="77777777" w:rsidR="00BD2E60" w:rsidRPr="000B57CC" w:rsidRDefault="00BD2E60" w:rsidP="000B57CC">
      <w:pPr>
        <w:spacing w:after="0" w:line="250" w:lineRule="auto"/>
        <w:ind w:left="426"/>
        <w:jc w:val="both"/>
        <w:rPr>
          <w:rFonts w:ascii="Arial" w:hAnsi="Arial" w:cs="Arial"/>
          <w:sz w:val="20"/>
          <w:szCs w:val="20"/>
        </w:rPr>
      </w:pPr>
    </w:p>
    <w:p w14:paraId="6A5023D1"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Parte:</w:t>
      </w:r>
    </w:p>
    <w:p w14:paraId="1F7B0349" w14:textId="77777777" w:rsidR="0097301B" w:rsidRPr="000B57CC" w:rsidRDefault="0097301B" w:rsidP="000B57CC">
      <w:pPr>
        <w:spacing w:after="0" w:line="250" w:lineRule="auto"/>
        <w:ind w:left="426"/>
        <w:jc w:val="both"/>
        <w:rPr>
          <w:rFonts w:ascii="Arial" w:hAnsi="Arial" w:cs="Arial"/>
          <w:sz w:val="20"/>
          <w:szCs w:val="20"/>
        </w:rPr>
      </w:pPr>
      <w:r w:rsidRPr="000B57CC">
        <w:rPr>
          <w:rFonts w:ascii="Arial" w:hAnsi="Arial" w:cs="Arial"/>
          <w:sz w:val="20"/>
          <w:szCs w:val="20"/>
        </w:rPr>
        <w:t xml:space="preserve">Es, según sea el caso, el </w:t>
      </w:r>
      <w:r w:rsidR="00BD2E60" w:rsidRPr="000B57CC">
        <w:rPr>
          <w:rFonts w:ascii="Arial" w:hAnsi="Arial" w:cs="Arial"/>
          <w:sz w:val="20"/>
          <w:szCs w:val="20"/>
        </w:rPr>
        <w:t xml:space="preserve">CONCEDENTE </w:t>
      </w:r>
      <w:r w:rsidRPr="000B57CC">
        <w:rPr>
          <w:rFonts w:ascii="Arial" w:hAnsi="Arial" w:cs="Arial"/>
          <w:sz w:val="20"/>
          <w:szCs w:val="20"/>
        </w:rPr>
        <w:t xml:space="preserve">o el </w:t>
      </w:r>
      <w:r w:rsidR="00BD2E60" w:rsidRPr="000B57CC">
        <w:rPr>
          <w:rFonts w:ascii="Arial" w:hAnsi="Arial" w:cs="Arial"/>
          <w:sz w:val="20"/>
          <w:szCs w:val="20"/>
        </w:rPr>
        <w:t>CONCESIONARIO</w:t>
      </w:r>
      <w:r w:rsidRPr="000B57CC">
        <w:rPr>
          <w:rFonts w:ascii="Arial" w:hAnsi="Arial" w:cs="Arial"/>
          <w:sz w:val="20"/>
          <w:szCs w:val="20"/>
        </w:rPr>
        <w:t>.</w:t>
      </w:r>
    </w:p>
    <w:p w14:paraId="4D39D2BF" w14:textId="77777777" w:rsidR="00BD2E60" w:rsidRPr="000B57CC" w:rsidRDefault="00BD2E60" w:rsidP="000B57CC">
      <w:pPr>
        <w:spacing w:after="0" w:line="250" w:lineRule="auto"/>
        <w:ind w:left="426"/>
        <w:jc w:val="both"/>
        <w:rPr>
          <w:rFonts w:ascii="Arial" w:hAnsi="Arial" w:cs="Arial"/>
          <w:sz w:val="20"/>
          <w:szCs w:val="20"/>
        </w:rPr>
      </w:pPr>
    </w:p>
    <w:p w14:paraId="3E56D150"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Partes:</w:t>
      </w:r>
    </w:p>
    <w:p w14:paraId="23A8C16E" w14:textId="77777777" w:rsidR="0097301B" w:rsidRPr="000B57CC" w:rsidRDefault="0097301B" w:rsidP="000B57CC">
      <w:pPr>
        <w:spacing w:after="0" w:line="250" w:lineRule="auto"/>
        <w:ind w:left="426"/>
        <w:jc w:val="both"/>
        <w:rPr>
          <w:rFonts w:ascii="Arial" w:hAnsi="Arial" w:cs="Arial"/>
          <w:sz w:val="20"/>
          <w:szCs w:val="20"/>
        </w:rPr>
      </w:pPr>
      <w:r w:rsidRPr="000B57CC">
        <w:rPr>
          <w:rFonts w:ascii="Arial" w:hAnsi="Arial" w:cs="Arial"/>
          <w:sz w:val="20"/>
          <w:szCs w:val="20"/>
        </w:rPr>
        <w:t xml:space="preserve">Son, conjuntamente, el </w:t>
      </w:r>
      <w:r w:rsidR="00BD2E60" w:rsidRPr="000B57CC">
        <w:rPr>
          <w:rFonts w:ascii="Arial" w:hAnsi="Arial" w:cs="Arial"/>
          <w:sz w:val="20"/>
          <w:szCs w:val="20"/>
        </w:rPr>
        <w:t xml:space="preserve">CONCEDENTE </w:t>
      </w:r>
      <w:r w:rsidRPr="000B57CC">
        <w:rPr>
          <w:rFonts w:ascii="Arial" w:hAnsi="Arial" w:cs="Arial"/>
          <w:sz w:val="20"/>
          <w:szCs w:val="20"/>
        </w:rPr>
        <w:t xml:space="preserve">y el </w:t>
      </w:r>
      <w:r w:rsidR="00BD2E60" w:rsidRPr="000B57CC">
        <w:rPr>
          <w:rFonts w:ascii="Arial" w:hAnsi="Arial" w:cs="Arial"/>
          <w:sz w:val="20"/>
          <w:szCs w:val="20"/>
        </w:rPr>
        <w:t>CONCESIONARIO</w:t>
      </w:r>
      <w:r w:rsidRPr="000B57CC">
        <w:rPr>
          <w:rFonts w:ascii="Arial" w:hAnsi="Arial" w:cs="Arial"/>
          <w:sz w:val="20"/>
          <w:szCs w:val="20"/>
        </w:rPr>
        <w:t>.</w:t>
      </w:r>
    </w:p>
    <w:p w14:paraId="1C116ADC" w14:textId="77777777" w:rsidR="00BD2E60" w:rsidRPr="000B57CC" w:rsidRDefault="00BD2E60" w:rsidP="000B57CC">
      <w:pPr>
        <w:spacing w:after="0" w:line="250" w:lineRule="auto"/>
        <w:ind w:left="426"/>
        <w:jc w:val="both"/>
        <w:rPr>
          <w:rFonts w:ascii="Arial" w:hAnsi="Arial" w:cs="Arial"/>
          <w:sz w:val="20"/>
          <w:szCs w:val="20"/>
        </w:rPr>
      </w:pPr>
    </w:p>
    <w:p w14:paraId="633D41DA"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Participación Mínima:</w:t>
      </w:r>
    </w:p>
    <w:p w14:paraId="4014306C" w14:textId="77777777" w:rsidR="0097301B" w:rsidRPr="000B57CC" w:rsidRDefault="0097301B" w:rsidP="000B57CC">
      <w:pPr>
        <w:spacing w:after="0" w:line="250" w:lineRule="auto"/>
        <w:ind w:left="426"/>
        <w:jc w:val="both"/>
        <w:rPr>
          <w:rFonts w:ascii="Arial" w:hAnsi="Arial" w:cs="Arial"/>
          <w:sz w:val="20"/>
          <w:szCs w:val="20"/>
        </w:rPr>
      </w:pPr>
      <w:r w:rsidRPr="000B57CC">
        <w:rPr>
          <w:rFonts w:ascii="Arial" w:hAnsi="Arial" w:cs="Arial"/>
          <w:sz w:val="20"/>
          <w:szCs w:val="20"/>
        </w:rPr>
        <w:t xml:space="preserve">Es la participación accionaria o porcentaje de participaciones con derecho a voto, que deberá tener y mantener el Operador Calificado en el capital social del </w:t>
      </w:r>
      <w:r w:rsidR="00BD2E60" w:rsidRPr="000B57CC">
        <w:rPr>
          <w:rFonts w:ascii="Arial" w:hAnsi="Arial" w:cs="Arial"/>
          <w:sz w:val="20"/>
          <w:szCs w:val="20"/>
        </w:rPr>
        <w:t>CONCESIONARIO</w:t>
      </w:r>
      <w:r w:rsidRPr="000B57CC">
        <w:rPr>
          <w:rFonts w:ascii="Arial" w:hAnsi="Arial" w:cs="Arial"/>
          <w:sz w:val="20"/>
          <w:szCs w:val="20"/>
        </w:rPr>
        <w:t xml:space="preserve">, que asciende al veinticinco por ciento (25%) del capital social suscrito y pagado del </w:t>
      </w:r>
      <w:r w:rsidR="00BD2E60" w:rsidRPr="000B57CC">
        <w:rPr>
          <w:rFonts w:ascii="Arial" w:hAnsi="Arial" w:cs="Arial"/>
          <w:sz w:val="20"/>
          <w:szCs w:val="20"/>
        </w:rPr>
        <w:t>CONCESIONARIO</w:t>
      </w:r>
      <w:r w:rsidRPr="000B57CC">
        <w:rPr>
          <w:rFonts w:ascii="Arial" w:hAnsi="Arial" w:cs="Arial"/>
          <w:sz w:val="20"/>
          <w:szCs w:val="20"/>
        </w:rPr>
        <w:t>, por el plazo estipulado en el Contrato.</w:t>
      </w:r>
    </w:p>
    <w:p w14:paraId="61926C1C" w14:textId="77777777" w:rsidR="00BD2E60" w:rsidRPr="000B57CC" w:rsidRDefault="00BD2E60" w:rsidP="000B57CC">
      <w:pPr>
        <w:spacing w:after="0" w:line="250" w:lineRule="auto"/>
        <w:ind w:left="426"/>
        <w:jc w:val="both"/>
        <w:rPr>
          <w:rFonts w:ascii="Arial" w:hAnsi="Arial" w:cs="Arial"/>
          <w:sz w:val="20"/>
          <w:szCs w:val="20"/>
        </w:rPr>
      </w:pPr>
    </w:p>
    <w:p w14:paraId="494A55F3"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Proyecto:</w:t>
      </w:r>
    </w:p>
    <w:p w14:paraId="43D014B5" w14:textId="77777777" w:rsidR="0097301B" w:rsidRPr="000B57CC" w:rsidRDefault="0097301B" w:rsidP="000B57CC">
      <w:pPr>
        <w:pStyle w:val="Prrafodelista"/>
        <w:spacing w:after="0" w:line="250" w:lineRule="auto"/>
        <w:ind w:left="426"/>
        <w:contextualSpacing w:val="0"/>
        <w:jc w:val="both"/>
        <w:rPr>
          <w:rFonts w:ascii="Arial" w:hAnsi="Arial" w:cs="Arial"/>
          <w:sz w:val="20"/>
          <w:szCs w:val="20"/>
        </w:rPr>
      </w:pPr>
      <w:r w:rsidRPr="000B57CC">
        <w:rPr>
          <w:rFonts w:ascii="Arial" w:hAnsi="Arial" w:cs="Arial"/>
          <w:sz w:val="20"/>
          <w:szCs w:val="20"/>
        </w:rPr>
        <w:t xml:space="preserve">Es el </w:t>
      </w:r>
      <w:r w:rsidR="009662C0" w:rsidRPr="000B57CC">
        <w:rPr>
          <w:rFonts w:ascii="Arial" w:hAnsi="Arial" w:cs="Arial"/>
          <w:sz w:val="20"/>
          <w:szCs w:val="20"/>
        </w:rPr>
        <w:t xml:space="preserve">referido al </w:t>
      </w:r>
      <w:r w:rsidR="005309AA" w:rsidRPr="000B57CC">
        <w:rPr>
          <w:rFonts w:ascii="Arial" w:hAnsi="Arial" w:cs="Arial"/>
          <w:sz w:val="20"/>
          <w:szCs w:val="20"/>
        </w:rPr>
        <w:t xml:space="preserve">proyecto </w:t>
      </w:r>
      <w:r w:rsidR="00264EC7" w:rsidRPr="000B57CC">
        <w:rPr>
          <w:rFonts w:ascii="Arial" w:hAnsi="Arial" w:cs="Arial"/>
          <w:sz w:val="20"/>
          <w:szCs w:val="20"/>
        </w:rPr>
        <w:t>“</w:t>
      </w:r>
      <w:r w:rsidR="005309AA" w:rsidRPr="000B57CC">
        <w:rPr>
          <w:rFonts w:ascii="Arial" w:hAnsi="Arial" w:cs="Arial"/>
          <w:sz w:val="20"/>
          <w:szCs w:val="20"/>
        </w:rPr>
        <w:t xml:space="preserve">Línea de Transmisión 500 kV Subestación Piura Nueva </w:t>
      </w:r>
      <w:r w:rsidR="00CC2A9B" w:rsidRPr="000B57CC">
        <w:rPr>
          <w:rFonts w:ascii="Arial" w:hAnsi="Arial" w:cs="Arial"/>
          <w:sz w:val="20"/>
          <w:szCs w:val="20"/>
        </w:rPr>
        <w:t xml:space="preserve">- </w:t>
      </w:r>
      <w:r w:rsidR="005309AA" w:rsidRPr="000B57CC">
        <w:rPr>
          <w:rFonts w:ascii="Arial" w:hAnsi="Arial" w:cs="Arial"/>
          <w:sz w:val="20"/>
          <w:szCs w:val="20"/>
        </w:rPr>
        <w:t>Frontera</w:t>
      </w:r>
      <w:r w:rsidR="00264EC7" w:rsidRPr="000B57CC">
        <w:rPr>
          <w:rFonts w:ascii="Arial" w:hAnsi="Arial" w:cs="Arial"/>
          <w:sz w:val="20"/>
          <w:szCs w:val="20"/>
        </w:rPr>
        <w:t>”</w:t>
      </w:r>
      <w:r w:rsidRPr="000B57CC">
        <w:rPr>
          <w:rFonts w:ascii="Arial" w:hAnsi="Arial" w:cs="Arial"/>
          <w:sz w:val="20"/>
          <w:szCs w:val="20"/>
        </w:rPr>
        <w:t>.</w:t>
      </w:r>
    </w:p>
    <w:p w14:paraId="20B73DE5" w14:textId="77777777" w:rsidR="00BD2E60" w:rsidRPr="000B57CC" w:rsidRDefault="00BD2E60" w:rsidP="000B57CC">
      <w:pPr>
        <w:pStyle w:val="Prrafodelista"/>
        <w:spacing w:after="0" w:line="250" w:lineRule="auto"/>
        <w:ind w:left="426"/>
        <w:contextualSpacing w:val="0"/>
        <w:rPr>
          <w:rFonts w:ascii="Arial" w:hAnsi="Arial" w:cs="Arial"/>
          <w:sz w:val="20"/>
          <w:szCs w:val="20"/>
        </w:rPr>
      </w:pPr>
    </w:p>
    <w:p w14:paraId="30CE4160" w14:textId="77777777" w:rsidR="00032D2D" w:rsidRPr="000B57CC" w:rsidRDefault="00032D2D"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Proyecto Ecuador:</w:t>
      </w:r>
    </w:p>
    <w:p w14:paraId="73AEC8C7" w14:textId="77777777" w:rsidR="00032D2D" w:rsidRPr="000B57CC" w:rsidRDefault="00032D2D" w:rsidP="000B57CC">
      <w:pPr>
        <w:tabs>
          <w:tab w:val="left" w:pos="426"/>
        </w:tabs>
        <w:spacing w:after="0" w:line="250" w:lineRule="auto"/>
        <w:ind w:left="426"/>
        <w:jc w:val="both"/>
        <w:rPr>
          <w:rFonts w:ascii="Arial" w:hAnsi="Arial" w:cs="Arial"/>
          <w:bCs/>
          <w:sz w:val="20"/>
          <w:szCs w:val="20"/>
        </w:rPr>
      </w:pPr>
      <w:r w:rsidRPr="000B57CC">
        <w:rPr>
          <w:rFonts w:ascii="Arial" w:hAnsi="Arial" w:cs="Arial"/>
          <w:bCs/>
          <w:sz w:val="20"/>
          <w:szCs w:val="20"/>
        </w:rPr>
        <w:t xml:space="preserve">Es </w:t>
      </w:r>
      <w:r w:rsidR="00397D6D" w:rsidRPr="000B57CC">
        <w:rPr>
          <w:rFonts w:ascii="Arial" w:hAnsi="Arial" w:cs="Arial"/>
          <w:bCs/>
          <w:sz w:val="20"/>
          <w:szCs w:val="20"/>
        </w:rPr>
        <w:t>el proyecto que viene desarrollando</w:t>
      </w:r>
      <w:r w:rsidRPr="000B57CC">
        <w:rPr>
          <w:rFonts w:ascii="Arial" w:hAnsi="Arial" w:cs="Arial"/>
          <w:bCs/>
          <w:sz w:val="20"/>
          <w:szCs w:val="20"/>
        </w:rPr>
        <w:t xml:space="preserve"> la República del Ecuador cuya finalidad</w:t>
      </w:r>
      <w:r w:rsidR="009D643B" w:rsidRPr="000B57CC">
        <w:rPr>
          <w:rFonts w:ascii="Arial" w:hAnsi="Arial" w:cs="Arial"/>
          <w:bCs/>
          <w:sz w:val="20"/>
          <w:szCs w:val="20"/>
        </w:rPr>
        <w:t xml:space="preserve"> es</w:t>
      </w:r>
      <w:r w:rsidR="004E4DB9" w:rsidRPr="000B57CC">
        <w:rPr>
          <w:rFonts w:ascii="Arial" w:hAnsi="Arial" w:cs="Arial"/>
          <w:bCs/>
          <w:sz w:val="20"/>
          <w:szCs w:val="20"/>
        </w:rPr>
        <w:t xml:space="preserve">, una vez concluido, </w:t>
      </w:r>
      <w:r w:rsidRPr="000B57CC">
        <w:rPr>
          <w:rFonts w:ascii="Arial" w:hAnsi="Arial" w:cs="Arial"/>
          <w:bCs/>
          <w:sz w:val="20"/>
          <w:szCs w:val="20"/>
        </w:rPr>
        <w:t>lograr la interconexión eléctrica con la República del Perú.</w:t>
      </w:r>
    </w:p>
    <w:p w14:paraId="13597062" w14:textId="77777777" w:rsidR="00032D2D" w:rsidRPr="000B57CC" w:rsidRDefault="00032D2D" w:rsidP="000B57CC">
      <w:pPr>
        <w:tabs>
          <w:tab w:val="left" w:pos="426"/>
        </w:tabs>
        <w:spacing w:after="0" w:line="250" w:lineRule="auto"/>
        <w:ind w:left="3374"/>
        <w:jc w:val="both"/>
        <w:rPr>
          <w:rFonts w:ascii="Arial" w:hAnsi="Arial" w:cs="Arial"/>
          <w:b/>
          <w:sz w:val="20"/>
          <w:szCs w:val="20"/>
        </w:rPr>
      </w:pPr>
    </w:p>
    <w:p w14:paraId="69391D44"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Puesta en Operación Comercial o POC:</w:t>
      </w:r>
    </w:p>
    <w:p w14:paraId="4F24A659" w14:textId="77777777" w:rsidR="0097301B" w:rsidRPr="000B57CC" w:rsidRDefault="0097301B" w:rsidP="000B57CC">
      <w:pPr>
        <w:spacing w:after="0" w:line="250" w:lineRule="auto"/>
        <w:ind w:left="426"/>
        <w:jc w:val="both"/>
        <w:rPr>
          <w:rFonts w:ascii="Arial" w:hAnsi="Arial" w:cs="Arial"/>
          <w:sz w:val="20"/>
          <w:szCs w:val="20"/>
          <w:lang w:val="es-ES"/>
        </w:rPr>
      </w:pPr>
      <w:r w:rsidRPr="000B57CC">
        <w:rPr>
          <w:rFonts w:ascii="Arial" w:hAnsi="Arial" w:cs="Arial"/>
          <w:sz w:val="20"/>
          <w:szCs w:val="20"/>
        </w:rPr>
        <w:t>Es la fecha que se consigna en el acta a que se refiere la Cláusula 5.</w:t>
      </w:r>
      <w:r w:rsidR="009D730F" w:rsidRPr="000B57CC">
        <w:rPr>
          <w:rFonts w:ascii="Arial" w:hAnsi="Arial" w:cs="Arial"/>
          <w:sz w:val="20"/>
          <w:szCs w:val="20"/>
        </w:rPr>
        <w:t>4</w:t>
      </w:r>
      <w:r w:rsidRPr="000B57CC">
        <w:rPr>
          <w:rFonts w:ascii="Arial" w:hAnsi="Arial" w:cs="Arial"/>
          <w:sz w:val="20"/>
          <w:szCs w:val="20"/>
        </w:rPr>
        <w:t xml:space="preserve"> a partir de la cual el </w:t>
      </w:r>
      <w:r w:rsidR="00BD2E60" w:rsidRPr="000B57CC">
        <w:rPr>
          <w:rFonts w:ascii="Arial" w:hAnsi="Arial" w:cs="Arial"/>
          <w:sz w:val="20"/>
          <w:szCs w:val="20"/>
        </w:rPr>
        <w:t xml:space="preserve">CONCESIONARIO </w:t>
      </w:r>
      <w:r w:rsidRPr="000B57CC">
        <w:rPr>
          <w:rFonts w:ascii="Arial" w:hAnsi="Arial" w:cs="Arial"/>
          <w:sz w:val="20"/>
          <w:szCs w:val="20"/>
        </w:rPr>
        <w:t>comienza a prestar el Servicio y está autorizado a cobrar la Base Tarifaria.</w:t>
      </w:r>
      <w:r w:rsidRPr="000B57CC">
        <w:rPr>
          <w:rFonts w:ascii="Arial" w:hAnsi="Arial" w:cs="Arial"/>
          <w:sz w:val="20"/>
          <w:szCs w:val="20"/>
          <w:lang w:val="es-ES"/>
        </w:rPr>
        <w:t xml:space="preserve"> </w:t>
      </w:r>
    </w:p>
    <w:p w14:paraId="4C0E8CB5" w14:textId="77777777" w:rsidR="00755B71" w:rsidRPr="000B57CC" w:rsidRDefault="00755B71" w:rsidP="000B57CC">
      <w:pPr>
        <w:spacing w:after="0" w:line="250" w:lineRule="auto"/>
        <w:ind w:left="426"/>
        <w:jc w:val="both"/>
        <w:rPr>
          <w:rFonts w:ascii="Arial" w:hAnsi="Arial" w:cs="Arial"/>
          <w:sz w:val="20"/>
          <w:szCs w:val="20"/>
        </w:rPr>
      </w:pPr>
    </w:p>
    <w:p w14:paraId="6538D691"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Reglamento</w:t>
      </w:r>
      <w:r w:rsidR="006D34A1" w:rsidRPr="000B57CC">
        <w:rPr>
          <w:rFonts w:ascii="Arial" w:hAnsi="Arial" w:cs="Arial"/>
          <w:b/>
          <w:sz w:val="20"/>
          <w:szCs w:val="20"/>
        </w:rPr>
        <w:t xml:space="preserve"> de Transmisión</w:t>
      </w:r>
      <w:r w:rsidRPr="000B57CC">
        <w:rPr>
          <w:rFonts w:ascii="Arial" w:hAnsi="Arial" w:cs="Arial"/>
          <w:b/>
          <w:sz w:val="20"/>
          <w:szCs w:val="20"/>
        </w:rPr>
        <w:t>:</w:t>
      </w:r>
    </w:p>
    <w:p w14:paraId="508C5835" w14:textId="77777777" w:rsidR="0097301B" w:rsidRPr="000B57CC" w:rsidRDefault="0097301B" w:rsidP="000B57CC">
      <w:pPr>
        <w:spacing w:after="0" w:line="250" w:lineRule="auto"/>
        <w:ind w:left="426"/>
        <w:jc w:val="both"/>
        <w:rPr>
          <w:rFonts w:ascii="Arial" w:hAnsi="Arial" w:cs="Arial"/>
          <w:sz w:val="20"/>
          <w:szCs w:val="20"/>
        </w:rPr>
      </w:pPr>
      <w:r w:rsidRPr="000B57CC">
        <w:rPr>
          <w:rFonts w:ascii="Arial" w:hAnsi="Arial" w:cs="Arial"/>
          <w:sz w:val="20"/>
          <w:szCs w:val="20"/>
        </w:rPr>
        <w:t xml:space="preserve">Es el </w:t>
      </w:r>
      <w:r w:rsidR="00A658A1" w:rsidRPr="000B57CC">
        <w:rPr>
          <w:rFonts w:ascii="Arial" w:hAnsi="Arial" w:cs="Arial"/>
          <w:sz w:val="20"/>
          <w:szCs w:val="20"/>
        </w:rPr>
        <w:t>r</w:t>
      </w:r>
      <w:r w:rsidRPr="000B57CC">
        <w:rPr>
          <w:rFonts w:ascii="Arial" w:hAnsi="Arial" w:cs="Arial"/>
          <w:sz w:val="20"/>
          <w:szCs w:val="20"/>
        </w:rPr>
        <w:t xml:space="preserve">eglamento aprobado por Decreto Supremo </w:t>
      </w:r>
      <w:r w:rsidR="00E447AD" w:rsidRPr="000B57CC">
        <w:rPr>
          <w:rFonts w:ascii="Arial" w:hAnsi="Arial" w:cs="Arial"/>
          <w:sz w:val="20"/>
          <w:szCs w:val="20"/>
        </w:rPr>
        <w:t>Nro.</w:t>
      </w:r>
      <w:r w:rsidRPr="000B57CC">
        <w:rPr>
          <w:rFonts w:ascii="Arial" w:hAnsi="Arial" w:cs="Arial"/>
          <w:sz w:val="20"/>
          <w:szCs w:val="20"/>
        </w:rPr>
        <w:t xml:space="preserve"> </w:t>
      </w:r>
      <w:bookmarkStart w:id="147" w:name="_Hlk32332765"/>
      <w:r w:rsidRPr="000B57CC">
        <w:rPr>
          <w:rFonts w:ascii="Arial" w:hAnsi="Arial" w:cs="Arial"/>
          <w:sz w:val="20"/>
          <w:szCs w:val="20"/>
        </w:rPr>
        <w:t>027-2007-EM</w:t>
      </w:r>
      <w:bookmarkEnd w:id="147"/>
      <w:r w:rsidRPr="000B57CC">
        <w:rPr>
          <w:rFonts w:ascii="Arial" w:hAnsi="Arial" w:cs="Arial"/>
          <w:sz w:val="20"/>
          <w:szCs w:val="20"/>
        </w:rPr>
        <w:t>, así como sus normas complementarias y modificatorias.</w:t>
      </w:r>
    </w:p>
    <w:p w14:paraId="3320D9CC" w14:textId="77777777" w:rsidR="00BD2E60" w:rsidRPr="000B57CC" w:rsidRDefault="00BD2E60" w:rsidP="000B57CC">
      <w:pPr>
        <w:spacing w:after="0" w:line="250" w:lineRule="auto"/>
        <w:ind w:left="426"/>
        <w:jc w:val="both"/>
        <w:rPr>
          <w:rFonts w:ascii="Arial" w:hAnsi="Arial" w:cs="Arial"/>
          <w:sz w:val="20"/>
          <w:szCs w:val="20"/>
        </w:rPr>
      </w:pPr>
    </w:p>
    <w:p w14:paraId="0E503A35"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SEIN:</w:t>
      </w:r>
    </w:p>
    <w:p w14:paraId="36D5C797" w14:textId="77777777" w:rsidR="0097301B" w:rsidRPr="000B57CC" w:rsidRDefault="0097301B" w:rsidP="000B57CC">
      <w:pPr>
        <w:spacing w:after="0" w:line="250" w:lineRule="auto"/>
        <w:ind w:left="426"/>
        <w:jc w:val="both"/>
        <w:rPr>
          <w:rFonts w:ascii="Arial" w:hAnsi="Arial" w:cs="Arial"/>
          <w:sz w:val="20"/>
          <w:szCs w:val="20"/>
        </w:rPr>
      </w:pPr>
      <w:r w:rsidRPr="000B57CC">
        <w:rPr>
          <w:rFonts w:ascii="Arial" w:hAnsi="Arial" w:cs="Arial"/>
          <w:sz w:val="20"/>
          <w:szCs w:val="20"/>
        </w:rPr>
        <w:t>Es el Sistema Eléctrico Interconectado Nacional.</w:t>
      </w:r>
    </w:p>
    <w:p w14:paraId="4256B882" w14:textId="77777777" w:rsidR="00BD2E60" w:rsidRPr="000B57CC" w:rsidRDefault="00BD2E60" w:rsidP="000B57CC">
      <w:pPr>
        <w:spacing w:after="0" w:line="250" w:lineRule="auto"/>
        <w:ind w:left="426"/>
        <w:jc w:val="both"/>
        <w:rPr>
          <w:rFonts w:ascii="Arial" w:hAnsi="Arial" w:cs="Arial"/>
          <w:sz w:val="20"/>
          <w:szCs w:val="20"/>
        </w:rPr>
      </w:pPr>
    </w:p>
    <w:p w14:paraId="13F1261A" w14:textId="77777777"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t>Servicio:</w:t>
      </w:r>
    </w:p>
    <w:p w14:paraId="254F62E0" w14:textId="77777777" w:rsidR="0097301B" w:rsidRPr="000B57CC" w:rsidRDefault="0097301B" w:rsidP="000B57CC">
      <w:pPr>
        <w:spacing w:after="0" w:line="250" w:lineRule="auto"/>
        <w:ind w:left="426"/>
        <w:jc w:val="both"/>
        <w:rPr>
          <w:rFonts w:ascii="Arial" w:hAnsi="Arial" w:cs="Arial"/>
          <w:sz w:val="20"/>
          <w:szCs w:val="20"/>
        </w:rPr>
      </w:pPr>
      <w:r w:rsidRPr="000B57CC">
        <w:rPr>
          <w:rFonts w:ascii="Arial" w:hAnsi="Arial" w:cs="Arial"/>
          <w:sz w:val="20"/>
          <w:szCs w:val="20"/>
        </w:rPr>
        <w:t xml:space="preserve">Es el servicio público de transmisión de energía eléctrica a ser prestado por el </w:t>
      </w:r>
      <w:r w:rsidR="00BD2E60" w:rsidRPr="000B57CC">
        <w:rPr>
          <w:rFonts w:ascii="Arial" w:hAnsi="Arial" w:cs="Arial"/>
          <w:sz w:val="20"/>
          <w:szCs w:val="20"/>
        </w:rPr>
        <w:t xml:space="preserve">CONCESIONARIO </w:t>
      </w:r>
      <w:r w:rsidRPr="000B57CC">
        <w:rPr>
          <w:rFonts w:ascii="Arial" w:hAnsi="Arial" w:cs="Arial"/>
          <w:sz w:val="20"/>
          <w:szCs w:val="20"/>
        </w:rPr>
        <w:t>a través del Proyecto bajo los términos del Contrato y las Leyes y Disposiciones Aplicables.</w:t>
      </w:r>
    </w:p>
    <w:p w14:paraId="71910463" w14:textId="77777777" w:rsidR="00BD2E60" w:rsidRPr="000B57CC" w:rsidRDefault="00BD2E60" w:rsidP="000B57CC">
      <w:pPr>
        <w:spacing w:after="0" w:line="250" w:lineRule="auto"/>
        <w:ind w:left="426"/>
        <w:jc w:val="both"/>
        <w:rPr>
          <w:rFonts w:ascii="Arial" w:hAnsi="Arial" w:cs="Arial"/>
          <w:sz w:val="20"/>
          <w:szCs w:val="20"/>
        </w:rPr>
      </w:pPr>
    </w:p>
    <w:p w14:paraId="352EC0E3" w14:textId="77777777" w:rsidR="00AB5291" w:rsidRDefault="00AB5291">
      <w:pPr>
        <w:rPr>
          <w:rFonts w:ascii="Arial" w:hAnsi="Arial" w:cs="Arial"/>
          <w:b/>
          <w:sz w:val="20"/>
          <w:szCs w:val="20"/>
        </w:rPr>
      </w:pPr>
      <w:r>
        <w:rPr>
          <w:rFonts w:ascii="Arial" w:hAnsi="Arial" w:cs="Arial"/>
          <w:b/>
          <w:sz w:val="20"/>
          <w:szCs w:val="20"/>
        </w:rPr>
        <w:br w:type="page"/>
      </w:r>
    </w:p>
    <w:p w14:paraId="63624213" w14:textId="0DE56A61" w:rsidR="0097301B" w:rsidRPr="000B57CC" w:rsidRDefault="0097301B" w:rsidP="00AB5291">
      <w:pPr>
        <w:numPr>
          <w:ilvl w:val="3"/>
          <w:numId w:val="17"/>
        </w:numPr>
        <w:tabs>
          <w:tab w:val="left" w:pos="426"/>
        </w:tabs>
        <w:spacing w:after="120" w:line="245" w:lineRule="auto"/>
        <w:ind w:left="3374" w:hanging="3374"/>
        <w:jc w:val="both"/>
        <w:rPr>
          <w:rFonts w:ascii="Arial" w:hAnsi="Arial" w:cs="Arial"/>
          <w:b/>
          <w:sz w:val="20"/>
          <w:szCs w:val="20"/>
        </w:rPr>
      </w:pPr>
      <w:r w:rsidRPr="000B57CC">
        <w:rPr>
          <w:rFonts w:ascii="Arial" w:hAnsi="Arial" w:cs="Arial"/>
          <w:b/>
          <w:sz w:val="20"/>
          <w:szCs w:val="20"/>
        </w:rPr>
        <w:lastRenderedPageBreak/>
        <w:t>Valor Contable:</w:t>
      </w:r>
    </w:p>
    <w:p w14:paraId="4B8DB356" w14:textId="77777777" w:rsidR="004A0D87" w:rsidRPr="000B57CC" w:rsidRDefault="0097301B" w:rsidP="000B57CC">
      <w:pPr>
        <w:spacing w:after="0" w:line="250" w:lineRule="auto"/>
        <w:ind w:left="426"/>
        <w:jc w:val="both"/>
        <w:rPr>
          <w:rFonts w:ascii="Arial" w:hAnsi="Arial" w:cs="Arial"/>
          <w:sz w:val="20"/>
          <w:szCs w:val="20"/>
        </w:rPr>
      </w:pPr>
      <w:r w:rsidRPr="000B57CC">
        <w:rPr>
          <w:rFonts w:ascii="Arial" w:hAnsi="Arial" w:cs="Arial"/>
          <w:sz w:val="20"/>
          <w:szCs w:val="20"/>
        </w:rPr>
        <w:t>Independientemente del valor establecido para fines tributarios o para cualquier otro fin, para el Contrato “valor contable” es el valor en libros de los Bienes de la Concesión o del activo intangible que refleja los Bienes de la Concesión</w:t>
      </w:r>
      <w:r w:rsidR="008139B5" w:rsidRPr="000B57CC">
        <w:rPr>
          <w:rFonts w:ascii="Arial" w:hAnsi="Arial" w:cs="Arial"/>
          <w:sz w:val="20"/>
          <w:szCs w:val="20"/>
        </w:rPr>
        <w:t xml:space="preserve"> </w:t>
      </w:r>
      <w:r w:rsidR="008139B5" w:rsidRPr="000B57CC">
        <w:rPr>
          <w:rFonts w:ascii="Arial" w:hAnsi="Arial" w:cs="Arial"/>
          <w:bCs/>
          <w:sz w:val="20"/>
          <w:szCs w:val="20"/>
        </w:rPr>
        <w:t>vinculados a la ejecución de obras del Proyecto</w:t>
      </w:r>
      <w:r w:rsidRPr="000B57CC">
        <w:rPr>
          <w:rFonts w:ascii="Arial" w:hAnsi="Arial" w:cs="Arial"/>
          <w:sz w:val="20"/>
          <w:szCs w:val="20"/>
        </w:rPr>
        <w:t>, expresado en Dólares (</w:t>
      </w:r>
      <w:r w:rsidR="001301D8" w:rsidRPr="000B57CC">
        <w:rPr>
          <w:rFonts w:ascii="Arial" w:hAnsi="Arial" w:cs="Arial"/>
          <w:sz w:val="20"/>
          <w:szCs w:val="20"/>
        </w:rPr>
        <w:t>de acuerdo con</w:t>
      </w:r>
      <w:r w:rsidRPr="000B57CC">
        <w:rPr>
          <w:rFonts w:ascii="Arial" w:hAnsi="Arial" w:cs="Arial"/>
          <w:sz w:val="20"/>
          <w:szCs w:val="20"/>
        </w:rPr>
        <w:t xml:space="preserve"> Estados Financieros auditados elaborados conforme a las normas y principios generalmente aceptados en Perú</w:t>
      </w:r>
      <w:r w:rsidR="005D56EC" w:rsidRPr="000B57CC">
        <w:rPr>
          <w:rFonts w:ascii="Arial" w:hAnsi="Arial" w:cs="Arial"/>
          <w:sz w:val="20"/>
          <w:szCs w:val="20"/>
        </w:rPr>
        <w:t xml:space="preserve"> o las Normas Internacionales </w:t>
      </w:r>
      <w:r w:rsidR="00E9047C" w:rsidRPr="000B57CC">
        <w:rPr>
          <w:rFonts w:ascii="Arial" w:hAnsi="Arial" w:cs="Arial"/>
          <w:sz w:val="20"/>
          <w:szCs w:val="20"/>
        </w:rPr>
        <w:t>de Información Financiera</w:t>
      </w:r>
      <w:r w:rsidR="00F11A86" w:rsidRPr="000B57CC">
        <w:rPr>
          <w:rFonts w:ascii="Arial" w:hAnsi="Arial" w:cs="Arial"/>
          <w:sz w:val="20"/>
          <w:szCs w:val="20"/>
        </w:rPr>
        <w:t xml:space="preserve"> - NIIF</w:t>
      </w:r>
      <w:r w:rsidRPr="000B57CC">
        <w:rPr>
          <w:rFonts w:ascii="Arial" w:hAnsi="Arial" w:cs="Arial"/>
          <w:sz w:val="20"/>
          <w:szCs w:val="20"/>
        </w:rPr>
        <w:t>), neto de depreciaciones y amortizaciones acumuladas al momento de realizar el cálculo. Para estos efectos, la depreciación o amortización se calculará bajo el método de línea recta, para un período de treinta (30) años</w:t>
      </w:r>
      <w:r w:rsidR="00E90AFD" w:rsidRPr="000B57CC">
        <w:rPr>
          <w:rFonts w:ascii="Arial" w:hAnsi="Arial" w:cs="Arial"/>
          <w:sz w:val="20"/>
          <w:szCs w:val="20"/>
        </w:rPr>
        <w:t xml:space="preserve"> para el activo intangible</w:t>
      </w:r>
      <w:r w:rsidR="004F0385" w:rsidRPr="000B57CC">
        <w:rPr>
          <w:rFonts w:ascii="Arial" w:hAnsi="Arial" w:cs="Arial"/>
          <w:sz w:val="20"/>
          <w:szCs w:val="20"/>
        </w:rPr>
        <w:t xml:space="preserve"> </w:t>
      </w:r>
      <w:r w:rsidR="004F0385" w:rsidRPr="000B57CC">
        <w:rPr>
          <w:rFonts w:ascii="Arial" w:hAnsi="Arial" w:cs="Arial"/>
          <w:bCs/>
          <w:sz w:val="20"/>
          <w:szCs w:val="20"/>
        </w:rPr>
        <w:t>señalado anteriormente</w:t>
      </w:r>
      <w:r w:rsidR="00E90AFD" w:rsidRPr="000B57CC">
        <w:rPr>
          <w:rFonts w:ascii="Arial" w:hAnsi="Arial" w:cs="Arial"/>
          <w:sz w:val="18"/>
          <w:szCs w:val="18"/>
        </w:rPr>
        <w:t xml:space="preserve"> </w:t>
      </w:r>
      <w:r w:rsidR="00E90AFD" w:rsidRPr="000B57CC">
        <w:rPr>
          <w:rFonts w:ascii="Arial" w:hAnsi="Arial" w:cs="Arial"/>
          <w:sz w:val="20"/>
          <w:szCs w:val="20"/>
        </w:rPr>
        <w:t>y para el período indicado en las normas y principios de contabilidad generalmente aceptados</w:t>
      </w:r>
      <w:r w:rsidR="00064DC7" w:rsidRPr="000B57CC">
        <w:rPr>
          <w:rFonts w:ascii="Arial" w:hAnsi="Arial" w:cs="Arial"/>
          <w:sz w:val="20"/>
          <w:szCs w:val="20"/>
        </w:rPr>
        <w:t xml:space="preserve"> o NIIF</w:t>
      </w:r>
      <w:r w:rsidR="00E90AFD" w:rsidRPr="000B57CC">
        <w:rPr>
          <w:rFonts w:ascii="Arial" w:hAnsi="Arial" w:cs="Arial"/>
          <w:sz w:val="20"/>
          <w:szCs w:val="20"/>
        </w:rPr>
        <w:t xml:space="preserve"> para los demás bienes</w:t>
      </w:r>
      <w:r w:rsidRPr="000B57CC">
        <w:rPr>
          <w:rFonts w:ascii="Arial" w:hAnsi="Arial" w:cs="Arial"/>
          <w:sz w:val="20"/>
          <w:szCs w:val="20"/>
        </w:rPr>
        <w:t>. Si la depreciación o amortización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Concesionario. Para efectos de lo dispuesto en el Contrato, el valor contable no comprenderá revaluaciones de naturaleza alguna ni crédito fiscal.</w:t>
      </w:r>
    </w:p>
    <w:p w14:paraId="1625BB51" w14:textId="77777777" w:rsidR="0097301B" w:rsidRPr="000B57CC" w:rsidRDefault="0097301B" w:rsidP="000B57CC">
      <w:pPr>
        <w:spacing w:after="0" w:line="250" w:lineRule="auto"/>
        <w:ind w:left="426"/>
        <w:jc w:val="both"/>
        <w:rPr>
          <w:rFonts w:ascii="Arial" w:hAnsi="Arial" w:cs="Arial"/>
          <w:b/>
          <w:sz w:val="20"/>
          <w:szCs w:val="20"/>
          <w:u w:val="single"/>
        </w:rPr>
      </w:pPr>
      <w:r w:rsidRPr="000B57CC">
        <w:rPr>
          <w:rFonts w:ascii="Arial" w:hAnsi="Arial" w:cs="Arial"/>
          <w:b/>
          <w:sz w:val="20"/>
          <w:szCs w:val="20"/>
          <w:u w:val="single"/>
        </w:rPr>
        <w:br w:type="page"/>
      </w:r>
    </w:p>
    <w:p w14:paraId="408FDA6F" w14:textId="77777777" w:rsidR="0097301B" w:rsidRPr="000B57CC" w:rsidRDefault="00C1782C" w:rsidP="000B57CC">
      <w:pPr>
        <w:keepNext/>
        <w:keepLines/>
        <w:spacing w:after="0" w:line="250" w:lineRule="auto"/>
        <w:jc w:val="center"/>
        <w:outlineLvl w:val="0"/>
        <w:rPr>
          <w:rFonts w:ascii="Arial" w:hAnsi="Arial" w:cs="Arial"/>
        </w:rPr>
      </w:pPr>
      <w:bookmarkStart w:id="148" w:name="_Toc493758766"/>
      <w:bookmarkStart w:id="149" w:name="_Toc490322665"/>
      <w:bookmarkStart w:id="150" w:name="_Toc23238185"/>
      <w:r w:rsidRPr="000B57CC">
        <w:rPr>
          <w:rFonts w:ascii="Arial" w:hAnsi="Arial" w:cs="Arial"/>
          <w:b/>
        </w:rPr>
        <w:lastRenderedPageBreak/>
        <w:t xml:space="preserve">Anexo </w:t>
      </w:r>
      <w:r w:rsidR="003A47C5" w:rsidRPr="000B57CC">
        <w:rPr>
          <w:rFonts w:ascii="Arial" w:hAnsi="Arial" w:cs="Arial"/>
          <w:b/>
        </w:rPr>
        <w:t>4</w:t>
      </w:r>
      <w:bookmarkEnd w:id="148"/>
      <w:bookmarkEnd w:id="149"/>
      <w:bookmarkEnd w:id="150"/>
    </w:p>
    <w:p w14:paraId="69BB9D27" w14:textId="77777777" w:rsidR="00C1782C" w:rsidRPr="000B57CC" w:rsidRDefault="00C1782C" w:rsidP="000B57CC">
      <w:pPr>
        <w:spacing w:after="0" w:line="250" w:lineRule="auto"/>
        <w:jc w:val="center"/>
        <w:rPr>
          <w:rFonts w:ascii="Arial" w:hAnsi="Arial" w:cs="Arial"/>
          <w:b/>
        </w:rPr>
      </w:pPr>
    </w:p>
    <w:p w14:paraId="5D88D049" w14:textId="77777777" w:rsidR="0097301B" w:rsidRPr="000B57CC" w:rsidRDefault="003A47C5" w:rsidP="000B57CC">
      <w:pPr>
        <w:spacing w:after="0" w:line="250" w:lineRule="auto"/>
        <w:jc w:val="center"/>
        <w:rPr>
          <w:rFonts w:ascii="Arial" w:hAnsi="Arial" w:cs="Arial"/>
          <w:b/>
        </w:rPr>
      </w:pPr>
      <w:r w:rsidRPr="000B57CC">
        <w:rPr>
          <w:rFonts w:ascii="Arial" w:hAnsi="Arial" w:cs="Arial"/>
          <w:b/>
        </w:rPr>
        <w:t>Formato de Garantía de Fiel Cumplimiento del Contrato</w:t>
      </w:r>
    </w:p>
    <w:p w14:paraId="64AB68AB" w14:textId="77777777" w:rsidR="003A47C5" w:rsidRPr="000B57CC" w:rsidRDefault="003A47C5" w:rsidP="000B57CC">
      <w:pPr>
        <w:spacing w:after="0" w:line="250" w:lineRule="auto"/>
        <w:jc w:val="right"/>
        <w:rPr>
          <w:rFonts w:ascii="Arial" w:hAnsi="Arial" w:cs="Arial"/>
          <w:i/>
          <w:iCs/>
          <w:sz w:val="20"/>
          <w:szCs w:val="20"/>
        </w:rPr>
      </w:pPr>
    </w:p>
    <w:p w14:paraId="1EDB5465" w14:textId="77777777" w:rsidR="0097301B" w:rsidRPr="000B57CC" w:rsidRDefault="003A47C5" w:rsidP="000B57CC">
      <w:pPr>
        <w:spacing w:after="0" w:line="250" w:lineRule="auto"/>
        <w:jc w:val="right"/>
        <w:rPr>
          <w:rFonts w:ascii="Arial" w:hAnsi="Arial" w:cs="Arial"/>
          <w:sz w:val="20"/>
          <w:szCs w:val="20"/>
        </w:rPr>
      </w:pPr>
      <w:r w:rsidRPr="000B57CC">
        <w:rPr>
          <w:rFonts w:ascii="Arial" w:hAnsi="Arial" w:cs="Arial"/>
          <w:i/>
          <w:iCs/>
          <w:sz w:val="20"/>
          <w:szCs w:val="20"/>
        </w:rPr>
        <w:t>[</w:t>
      </w:r>
      <w:r w:rsidR="0097301B" w:rsidRPr="000B57CC">
        <w:rPr>
          <w:rFonts w:ascii="Arial" w:hAnsi="Arial" w:cs="Arial"/>
          <w:i/>
          <w:iCs/>
          <w:sz w:val="20"/>
          <w:szCs w:val="20"/>
        </w:rPr>
        <w:t>ciudad</w:t>
      </w:r>
      <w:r w:rsidRPr="000B57CC">
        <w:rPr>
          <w:rFonts w:ascii="Arial" w:hAnsi="Arial" w:cs="Arial"/>
          <w:i/>
          <w:iCs/>
          <w:sz w:val="20"/>
          <w:szCs w:val="20"/>
        </w:rPr>
        <w:t>]</w:t>
      </w:r>
      <w:r w:rsidR="0097301B" w:rsidRPr="000B57CC">
        <w:rPr>
          <w:rFonts w:ascii="Arial" w:hAnsi="Arial" w:cs="Arial"/>
          <w:sz w:val="20"/>
          <w:szCs w:val="20"/>
        </w:rPr>
        <w:t xml:space="preserve">, __ de ________ </w:t>
      </w:r>
      <w:proofErr w:type="spellStart"/>
      <w:r w:rsidR="0097301B" w:rsidRPr="000B57CC">
        <w:rPr>
          <w:rFonts w:ascii="Arial" w:hAnsi="Arial" w:cs="Arial"/>
          <w:sz w:val="20"/>
          <w:szCs w:val="20"/>
        </w:rPr>
        <w:t>de</w:t>
      </w:r>
      <w:proofErr w:type="spellEnd"/>
      <w:r w:rsidR="0097301B" w:rsidRPr="000B57CC">
        <w:rPr>
          <w:rFonts w:ascii="Arial" w:hAnsi="Arial" w:cs="Arial"/>
          <w:sz w:val="20"/>
          <w:szCs w:val="20"/>
        </w:rPr>
        <w:t xml:space="preserve"> 20</w:t>
      </w:r>
      <w:r w:rsidRPr="000B57CC">
        <w:rPr>
          <w:rFonts w:ascii="Arial" w:hAnsi="Arial" w:cs="Arial"/>
          <w:sz w:val="20"/>
          <w:szCs w:val="20"/>
        </w:rPr>
        <w:t>2__</w:t>
      </w:r>
    </w:p>
    <w:p w14:paraId="5F416C39" w14:textId="77777777" w:rsidR="006C0EA5" w:rsidRPr="000B57CC" w:rsidRDefault="006C0EA5" w:rsidP="000B57CC">
      <w:pPr>
        <w:spacing w:after="0" w:line="250" w:lineRule="auto"/>
        <w:jc w:val="both"/>
        <w:rPr>
          <w:rFonts w:ascii="Arial" w:hAnsi="Arial" w:cs="Arial"/>
          <w:sz w:val="20"/>
          <w:szCs w:val="20"/>
        </w:rPr>
      </w:pPr>
    </w:p>
    <w:p w14:paraId="6BE1B61F" w14:textId="77777777" w:rsidR="0097301B" w:rsidRPr="000B57CC" w:rsidRDefault="0097301B" w:rsidP="000B57CC">
      <w:pPr>
        <w:spacing w:after="0" w:line="250" w:lineRule="auto"/>
        <w:jc w:val="both"/>
        <w:rPr>
          <w:rFonts w:ascii="Arial" w:hAnsi="Arial" w:cs="Arial"/>
          <w:sz w:val="20"/>
          <w:szCs w:val="20"/>
        </w:rPr>
      </w:pPr>
      <w:r w:rsidRPr="000B57CC">
        <w:rPr>
          <w:rFonts w:ascii="Arial" w:hAnsi="Arial" w:cs="Arial"/>
          <w:sz w:val="20"/>
          <w:szCs w:val="20"/>
        </w:rPr>
        <w:t>Señores</w:t>
      </w:r>
    </w:p>
    <w:p w14:paraId="4D14C749" w14:textId="77777777" w:rsidR="0097301B" w:rsidRPr="000B57CC" w:rsidRDefault="0097301B" w:rsidP="000B57CC">
      <w:pPr>
        <w:spacing w:after="0" w:line="250" w:lineRule="auto"/>
        <w:jc w:val="both"/>
        <w:rPr>
          <w:rFonts w:ascii="Arial" w:hAnsi="Arial" w:cs="Arial"/>
          <w:b/>
          <w:sz w:val="20"/>
          <w:szCs w:val="20"/>
        </w:rPr>
      </w:pPr>
      <w:r w:rsidRPr="000B57CC">
        <w:rPr>
          <w:rFonts w:ascii="Arial" w:hAnsi="Arial" w:cs="Arial"/>
          <w:b/>
          <w:sz w:val="20"/>
          <w:szCs w:val="20"/>
        </w:rPr>
        <w:t>MINISTERIO DE ENERGÍA Y MINAS</w:t>
      </w:r>
    </w:p>
    <w:p w14:paraId="312E1775" w14:textId="77777777" w:rsidR="0097301B" w:rsidRPr="000B57CC" w:rsidRDefault="0097301B" w:rsidP="000B57CC">
      <w:pPr>
        <w:spacing w:after="0" w:line="250" w:lineRule="auto"/>
        <w:jc w:val="both"/>
        <w:rPr>
          <w:rFonts w:ascii="Arial" w:hAnsi="Arial" w:cs="Arial"/>
          <w:sz w:val="20"/>
          <w:szCs w:val="20"/>
        </w:rPr>
      </w:pPr>
      <w:r w:rsidRPr="000B57CC">
        <w:rPr>
          <w:rFonts w:ascii="Arial" w:hAnsi="Arial" w:cs="Arial"/>
          <w:sz w:val="20"/>
          <w:szCs w:val="20"/>
        </w:rPr>
        <w:t xml:space="preserve">Av. </w:t>
      </w:r>
      <w:r w:rsidR="00897445" w:rsidRPr="000B57CC">
        <w:rPr>
          <w:rFonts w:ascii="Arial" w:hAnsi="Arial" w:cs="Arial"/>
          <w:sz w:val="20"/>
          <w:szCs w:val="20"/>
        </w:rPr>
        <w:t xml:space="preserve">De </w:t>
      </w:r>
      <w:r w:rsidRPr="000B57CC">
        <w:rPr>
          <w:rFonts w:ascii="Arial" w:hAnsi="Arial" w:cs="Arial"/>
          <w:sz w:val="20"/>
          <w:szCs w:val="20"/>
        </w:rPr>
        <w:t xml:space="preserve">las Artes Sur </w:t>
      </w:r>
      <w:r w:rsidR="00E447AD" w:rsidRPr="000B57CC">
        <w:rPr>
          <w:rFonts w:ascii="Arial" w:hAnsi="Arial" w:cs="Arial"/>
          <w:sz w:val="20"/>
          <w:szCs w:val="20"/>
        </w:rPr>
        <w:t>Nro.</w:t>
      </w:r>
      <w:r w:rsidRPr="000B57CC">
        <w:rPr>
          <w:rFonts w:ascii="Arial" w:hAnsi="Arial" w:cs="Arial"/>
          <w:sz w:val="20"/>
          <w:szCs w:val="20"/>
        </w:rPr>
        <w:t xml:space="preserve"> 260 </w:t>
      </w:r>
    </w:p>
    <w:p w14:paraId="5046B879" w14:textId="77777777" w:rsidR="0097301B" w:rsidRPr="000B57CC" w:rsidRDefault="003A47C5" w:rsidP="000B57CC">
      <w:pPr>
        <w:spacing w:after="0" w:line="250" w:lineRule="auto"/>
        <w:jc w:val="both"/>
        <w:rPr>
          <w:rFonts w:ascii="Arial" w:hAnsi="Arial" w:cs="Arial"/>
          <w:sz w:val="20"/>
          <w:szCs w:val="20"/>
        </w:rPr>
      </w:pPr>
      <w:r w:rsidRPr="000B57CC">
        <w:rPr>
          <w:rFonts w:ascii="Arial" w:hAnsi="Arial" w:cs="Arial"/>
          <w:sz w:val="20"/>
          <w:szCs w:val="20"/>
          <w:u w:val="single"/>
        </w:rPr>
        <w:t>San Borja</w:t>
      </w:r>
      <w:r w:rsidR="0097301B" w:rsidRPr="000B57CC">
        <w:rPr>
          <w:rFonts w:ascii="Arial" w:hAnsi="Arial" w:cs="Arial"/>
          <w:sz w:val="20"/>
          <w:szCs w:val="20"/>
        </w:rPr>
        <w:t>.-</w:t>
      </w:r>
    </w:p>
    <w:p w14:paraId="441FD30C" w14:textId="77777777" w:rsidR="003A47C5" w:rsidRPr="000B57CC" w:rsidRDefault="003A47C5" w:rsidP="000B57CC">
      <w:pPr>
        <w:spacing w:after="0" w:line="250" w:lineRule="auto"/>
        <w:jc w:val="both"/>
        <w:rPr>
          <w:rFonts w:ascii="Arial" w:hAnsi="Arial" w:cs="Arial"/>
          <w:sz w:val="20"/>
          <w:szCs w:val="20"/>
        </w:rPr>
      </w:pPr>
    </w:p>
    <w:p w14:paraId="13F04C14" w14:textId="77777777" w:rsidR="0097301B" w:rsidRPr="000B57CC" w:rsidRDefault="0097301B" w:rsidP="000B57CC">
      <w:pPr>
        <w:spacing w:after="0" w:line="250" w:lineRule="auto"/>
        <w:jc w:val="both"/>
        <w:rPr>
          <w:rFonts w:ascii="Arial" w:hAnsi="Arial" w:cs="Arial"/>
          <w:sz w:val="20"/>
          <w:szCs w:val="20"/>
        </w:rPr>
      </w:pPr>
      <w:r w:rsidRPr="000B57CC">
        <w:rPr>
          <w:rFonts w:ascii="Arial" w:hAnsi="Arial" w:cs="Arial"/>
          <w:sz w:val="20"/>
          <w:szCs w:val="20"/>
        </w:rPr>
        <w:t>Ref.:</w:t>
      </w:r>
      <w:r w:rsidRPr="000B57CC">
        <w:rPr>
          <w:rFonts w:ascii="Arial" w:hAnsi="Arial" w:cs="Arial"/>
          <w:sz w:val="20"/>
          <w:szCs w:val="20"/>
        </w:rPr>
        <w:tab/>
        <w:t xml:space="preserve">Carta Fianza </w:t>
      </w:r>
      <w:r w:rsidR="00E447AD" w:rsidRPr="000B57CC">
        <w:rPr>
          <w:rFonts w:ascii="Arial" w:hAnsi="Arial" w:cs="Arial"/>
          <w:sz w:val="20"/>
          <w:szCs w:val="20"/>
        </w:rPr>
        <w:t>Nro.</w:t>
      </w:r>
      <w:r w:rsidRPr="000B57CC">
        <w:rPr>
          <w:rFonts w:ascii="Arial" w:hAnsi="Arial" w:cs="Arial"/>
          <w:sz w:val="20"/>
          <w:szCs w:val="20"/>
        </w:rPr>
        <w:t>__________</w:t>
      </w:r>
    </w:p>
    <w:p w14:paraId="04A35125" w14:textId="77777777" w:rsidR="0097301B" w:rsidRPr="000B57CC" w:rsidRDefault="0097301B" w:rsidP="000B57CC">
      <w:pPr>
        <w:spacing w:after="0" w:line="250" w:lineRule="auto"/>
        <w:jc w:val="both"/>
        <w:rPr>
          <w:rFonts w:ascii="Arial" w:hAnsi="Arial" w:cs="Arial"/>
          <w:sz w:val="20"/>
          <w:szCs w:val="20"/>
        </w:rPr>
      </w:pPr>
      <w:r w:rsidRPr="000B57CC">
        <w:rPr>
          <w:rFonts w:ascii="Arial" w:hAnsi="Arial" w:cs="Arial"/>
          <w:sz w:val="20"/>
          <w:szCs w:val="20"/>
        </w:rPr>
        <w:t>Vencimiento: __________</w:t>
      </w:r>
    </w:p>
    <w:p w14:paraId="086C9C90" w14:textId="77777777" w:rsidR="003A47C5" w:rsidRPr="000B57CC" w:rsidRDefault="003A47C5" w:rsidP="000B57CC">
      <w:pPr>
        <w:spacing w:after="0" w:line="250" w:lineRule="auto"/>
        <w:rPr>
          <w:rFonts w:ascii="Arial" w:hAnsi="Arial" w:cs="Arial"/>
          <w:sz w:val="20"/>
          <w:szCs w:val="20"/>
        </w:rPr>
      </w:pPr>
    </w:p>
    <w:p w14:paraId="49BEE28E" w14:textId="77777777" w:rsidR="0097301B" w:rsidRPr="000B57CC" w:rsidRDefault="0097301B" w:rsidP="000B57CC">
      <w:pPr>
        <w:spacing w:after="0" w:line="250" w:lineRule="auto"/>
        <w:jc w:val="both"/>
        <w:rPr>
          <w:rFonts w:ascii="Arial" w:hAnsi="Arial" w:cs="Arial"/>
          <w:sz w:val="20"/>
          <w:szCs w:val="20"/>
        </w:rPr>
      </w:pPr>
      <w:r w:rsidRPr="000B57CC">
        <w:rPr>
          <w:rFonts w:ascii="Arial" w:hAnsi="Arial" w:cs="Arial"/>
          <w:sz w:val="20"/>
          <w:szCs w:val="20"/>
        </w:rPr>
        <w:t>C</w:t>
      </w:r>
      <w:r w:rsidR="003309E7" w:rsidRPr="000B57CC">
        <w:rPr>
          <w:rFonts w:ascii="Arial" w:hAnsi="Arial" w:cs="Arial"/>
          <w:sz w:val="20"/>
          <w:szCs w:val="20"/>
        </w:rPr>
        <w:t xml:space="preserve">ontrato de concesión </w:t>
      </w:r>
      <w:r w:rsidRPr="000B57CC">
        <w:rPr>
          <w:rFonts w:ascii="Arial" w:hAnsi="Arial" w:cs="Arial"/>
          <w:sz w:val="20"/>
          <w:szCs w:val="20"/>
        </w:rPr>
        <w:t>del</w:t>
      </w:r>
      <w:r w:rsidR="007C5D7C" w:rsidRPr="000B57CC">
        <w:rPr>
          <w:rFonts w:ascii="Arial" w:hAnsi="Arial" w:cs="Arial"/>
          <w:sz w:val="20"/>
          <w:szCs w:val="20"/>
        </w:rPr>
        <w:t xml:space="preserve"> </w:t>
      </w:r>
      <w:r w:rsidRPr="000B57CC">
        <w:rPr>
          <w:rFonts w:ascii="Arial" w:hAnsi="Arial" w:cs="Arial"/>
          <w:sz w:val="20"/>
          <w:szCs w:val="20"/>
        </w:rPr>
        <w:t>proyecto “</w:t>
      </w:r>
      <w:r w:rsidR="007C5D7C" w:rsidRPr="000B57CC">
        <w:rPr>
          <w:rFonts w:ascii="Arial" w:hAnsi="Arial" w:cs="Arial"/>
          <w:sz w:val="20"/>
          <w:szCs w:val="20"/>
        </w:rPr>
        <w:t xml:space="preserve">Línea de Transmisión 500 kV Subestación Piura Nueva </w:t>
      </w:r>
      <w:r w:rsidR="00F54B73" w:rsidRPr="000B57CC">
        <w:rPr>
          <w:rFonts w:ascii="Arial" w:hAnsi="Arial" w:cs="Arial"/>
          <w:sz w:val="20"/>
          <w:szCs w:val="20"/>
        </w:rPr>
        <w:t xml:space="preserve">- </w:t>
      </w:r>
      <w:r w:rsidR="007C5D7C" w:rsidRPr="000B57CC">
        <w:rPr>
          <w:rFonts w:ascii="Arial" w:hAnsi="Arial" w:cs="Arial"/>
          <w:sz w:val="20"/>
          <w:szCs w:val="20"/>
        </w:rPr>
        <w:t>Frontera</w:t>
      </w:r>
      <w:r w:rsidRPr="000B57CC">
        <w:rPr>
          <w:rFonts w:ascii="Arial" w:hAnsi="Arial" w:cs="Arial"/>
          <w:sz w:val="20"/>
          <w:szCs w:val="20"/>
        </w:rPr>
        <w:t>”</w:t>
      </w:r>
    </w:p>
    <w:p w14:paraId="3B063BCD" w14:textId="77777777" w:rsidR="003A47C5" w:rsidRPr="000B57CC" w:rsidRDefault="003A47C5" w:rsidP="000B57CC">
      <w:pPr>
        <w:spacing w:after="0" w:line="250" w:lineRule="auto"/>
        <w:jc w:val="both"/>
        <w:rPr>
          <w:rFonts w:ascii="Arial" w:hAnsi="Arial" w:cs="Arial"/>
          <w:sz w:val="20"/>
          <w:szCs w:val="20"/>
        </w:rPr>
      </w:pPr>
    </w:p>
    <w:p w14:paraId="7930F59F" w14:textId="77777777" w:rsidR="0097301B" w:rsidRPr="000B57CC" w:rsidRDefault="0097301B" w:rsidP="000B57CC">
      <w:pPr>
        <w:spacing w:after="0" w:line="250" w:lineRule="auto"/>
        <w:jc w:val="both"/>
        <w:rPr>
          <w:rFonts w:ascii="Arial" w:hAnsi="Arial" w:cs="Arial"/>
          <w:sz w:val="20"/>
          <w:szCs w:val="20"/>
        </w:rPr>
      </w:pPr>
      <w:r w:rsidRPr="000B57CC">
        <w:rPr>
          <w:rFonts w:ascii="Arial" w:hAnsi="Arial" w:cs="Arial"/>
          <w:sz w:val="20"/>
          <w:szCs w:val="20"/>
        </w:rPr>
        <w:t>De nuestra consideración:</w:t>
      </w:r>
    </w:p>
    <w:p w14:paraId="664BBFE8" w14:textId="77777777" w:rsidR="003A47C5" w:rsidRPr="000B57CC" w:rsidRDefault="003A47C5" w:rsidP="000B57CC">
      <w:pPr>
        <w:spacing w:after="0" w:line="250" w:lineRule="auto"/>
        <w:jc w:val="both"/>
        <w:rPr>
          <w:rFonts w:ascii="Arial" w:hAnsi="Arial" w:cs="Arial"/>
          <w:sz w:val="20"/>
          <w:szCs w:val="20"/>
        </w:rPr>
      </w:pPr>
    </w:p>
    <w:p w14:paraId="030E1DE6" w14:textId="77777777" w:rsidR="001375C5" w:rsidRPr="000B57CC" w:rsidRDefault="0097301B" w:rsidP="000B57CC">
      <w:pPr>
        <w:spacing w:before="120" w:after="120" w:line="250" w:lineRule="auto"/>
        <w:jc w:val="both"/>
        <w:rPr>
          <w:rFonts w:ascii="Arial" w:hAnsi="Arial" w:cs="Arial"/>
          <w:sz w:val="20"/>
          <w:szCs w:val="20"/>
        </w:rPr>
      </w:pPr>
      <w:r w:rsidRPr="000B57CC">
        <w:rPr>
          <w:rFonts w:ascii="Arial" w:hAnsi="Arial" w:cs="Arial"/>
          <w:sz w:val="20"/>
          <w:szCs w:val="20"/>
        </w:rPr>
        <w:t>Por la presente y a la solicitud de nuestros clientes, señores __________</w:t>
      </w:r>
      <w:r w:rsidR="001375C5" w:rsidRPr="000B57CC">
        <w:rPr>
          <w:rFonts w:ascii="Arial" w:hAnsi="Arial" w:cs="Arial"/>
          <w:sz w:val="20"/>
          <w:szCs w:val="20"/>
        </w:rPr>
        <w:t xml:space="preserve"> </w:t>
      </w:r>
      <w:r w:rsidR="001375C5" w:rsidRPr="000B57CC">
        <w:rPr>
          <w:rFonts w:ascii="Arial" w:hAnsi="Arial" w:cs="Arial"/>
          <w:i/>
          <w:iCs/>
          <w:sz w:val="20"/>
          <w:szCs w:val="20"/>
        </w:rPr>
        <w:t>[</w:t>
      </w:r>
      <w:r w:rsidRPr="000B57CC">
        <w:rPr>
          <w:rFonts w:ascii="Arial" w:hAnsi="Arial" w:cs="Arial"/>
          <w:i/>
          <w:iCs/>
          <w:sz w:val="20"/>
          <w:szCs w:val="20"/>
        </w:rPr>
        <w:t>nombre del Concesionario]</w:t>
      </w:r>
      <w:r w:rsidRPr="000B57CC">
        <w:rPr>
          <w:rFonts w:ascii="Arial" w:hAnsi="Arial" w:cs="Arial"/>
          <w:sz w:val="20"/>
          <w:szCs w:val="20"/>
        </w:rPr>
        <w:t xml:space="preserve"> (en adelante</w:t>
      </w:r>
      <w:r w:rsidR="001375C5" w:rsidRPr="000B57CC">
        <w:rPr>
          <w:rFonts w:ascii="Arial" w:hAnsi="Arial" w:cs="Arial"/>
          <w:sz w:val="20"/>
          <w:szCs w:val="20"/>
        </w:rPr>
        <w:t>,</w:t>
      </w:r>
      <w:r w:rsidRPr="000B57CC">
        <w:rPr>
          <w:rFonts w:ascii="Arial" w:hAnsi="Arial" w:cs="Arial"/>
          <w:sz w:val="20"/>
          <w:szCs w:val="20"/>
        </w:rPr>
        <w:t xml:space="preserve"> Concesionario) constituimos esta fianza solidaria, irrevocable, incondicional y de realización automática, sin beneficio de excusión, ni división, </w:t>
      </w:r>
      <w:bookmarkStart w:id="151" w:name="_Hlk33197742"/>
      <w:r w:rsidRPr="000B57CC">
        <w:rPr>
          <w:rFonts w:ascii="Arial" w:hAnsi="Arial" w:cs="Arial"/>
          <w:sz w:val="20"/>
          <w:szCs w:val="20"/>
        </w:rPr>
        <w:t xml:space="preserve">hasta por la suma de </w:t>
      </w:r>
      <w:bookmarkEnd w:id="151"/>
      <w:r w:rsidR="006C0EA5" w:rsidRPr="000B57CC">
        <w:rPr>
          <w:rFonts w:ascii="Arial" w:hAnsi="Arial" w:cs="Arial"/>
          <w:sz w:val="20"/>
          <w:szCs w:val="20"/>
        </w:rPr>
        <w:t xml:space="preserve">US$__________ (__________ Dólares de los Estados Unidos de América) </w:t>
      </w:r>
      <w:r w:rsidRPr="000B57CC">
        <w:rPr>
          <w:rFonts w:ascii="Arial" w:hAnsi="Arial" w:cs="Arial"/>
          <w:sz w:val="20"/>
          <w:szCs w:val="20"/>
        </w:rPr>
        <w:t>a favor del Ministerio de Energía y Minas para garantizar el correcto y oportuno cumplimiento de</w:t>
      </w:r>
      <w:r w:rsidR="003309E7" w:rsidRPr="000B57CC">
        <w:rPr>
          <w:rFonts w:ascii="Arial" w:hAnsi="Arial" w:cs="Arial"/>
          <w:sz w:val="20"/>
          <w:szCs w:val="20"/>
        </w:rPr>
        <w:t xml:space="preserve"> </w:t>
      </w:r>
      <w:bookmarkStart w:id="152" w:name="_Hlk32310984"/>
      <w:r w:rsidR="003309E7" w:rsidRPr="000B57CC">
        <w:rPr>
          <w:rFonts w:ascii="Arial" w:hAnsi="Arial" w:cs="Arial"/>
          <w:sz w:val="20"/>
          <w:szCs w:val="20"/>
        </w:rPr>
        <w:t xml:space="preserve">todas y cada una de las obligaciones a cargo del Concesionario en el Contrato de </w:t>
      </w:r>
      <w:r w:rsidR="007C45F9" w:rsidRPr="000B57CC">
        <w:rPr>
          <w:rFonts w:ascii="Arial" w:hAnsi="Arial" w:cs="Arial"/>
          <w:sz w:val="20"/>
          <w:szCs w:val="20"/>
        </w:rPr>
        <w:t>c</w:t>
      </w:r>
      <w:r w:rsidR="003309E7" w:rsidRPr="000B57CC">
        <w:rPr>
          <w:rFonts w:ascii="Arial" w:hAnsi="Arial" w:cs="Arial"/>
          <w:sz w:val="20"/>
          <w:szCs w:val="20"/>
        </w:rPr>
        <w:t>oncesión del proyecto “</w:t>
      </w:r>
      <w:r w:rsidR="007C5D7C" w:rsidRPr="000B57CC">
        <w:rPr>
          <w:rFonts w:ascii="Arial" w:hAnsi="Arial" w:cs="Arial"/>
          <w:sz w:val="20"/>
          <w:szCs w:val="20"/>
        </w:rPr>
        <w:t xml:space="preserve">Línea de Transmisión 500 kV Subestación Piura Nueva </w:t>
      </w:r>
      <w:r w:rsidR="00F54B73" w:rsidRPr="000B57CC">
        <w:rPr>
          <w:rFonts w:ascii="Arial" w:hAnsi="Arial" w:cs="Arial"/>
          <w:sz w:val="20"/>
          <w:szCs w:val="20"/>
        </w:rPr>
        <w:t xml:space="preserve">- </w:t>
      </w:r>
      <w:r w:rsidR="007C5D7C" w:rsidRPr="000B57CC">
        <w:rPr>
          <w:rFonts w:ascii="Arial" w:hAnsi="Arial" w:cs="Arial"/>
          <w:sz w:val="20"/>
          <w:szCs w:val="20"/>
        </w:rPr>
        <w:t>Frontera</w:t>
      </w:r>
      <w:r w:rsidR="003309E7" w:rsidRPr="000B57CC">
        <w:rPr>
          <w:rFonts w:ascii="Arial" w:hAnsi="Arial" w:cs="Arial"/>
          <w:sz w:val="20"/>
          <w:szCs w:val="20"/>
        </w:rPr>
        <w:t>” (en adelante, Contrato), incluyendo, pero sin limitarse a</w:t>
      </w:r>
      <w:r w:rsidRPr="000B57CC">
        <w:rPr>
          <w:rFonts w:ascii="Arial" w:hAnsi="Arial" w:cs="Arial"/>
          <w:sz w:val="20"/>
          <w:szCs w:val="20"/>
        </w:rPr>
        <w:t>:</w:t>
      </w:r>
      <w:bookmarkEnd w:id="152"/>
      <w:r w:rsidRPr="000B57CC">
        <w:rPr>
          <w:rFonts w:ascii="Arial" w:hAnsi="Arial" w:cs="Arial"/>
          <w:sz w:val="20"/>
          <w:szCs w:val="20"/>
        </w:rPr>
        <w:t xml:space="preserve"> </w:t>
      </w:r>
    </w:p>
    <w:p w14:paraId="4F9DA246" w14:textId="77777777" w:rsidR="001375C5" w:rsidRPr="000B57CC" w:rsidRDefault="003309E7" w:rsidP="000B57CC">
      <w:pPr>
        <w:pStyle w:val="Prrafodelista"/>
        <w:numPr>
          <w:ilvl w:val="0"/>
          <w:numId w:val="59"/>
        </w:numPr>
        <w:spacing w:before="120" w:after="120" w:line="250" w:lineRule="auto"/>
        <w:jc w:val="both"/>
        <w:rPr>
          <w:rFonts w:ascii="Arial" w:hAnsi="Arial" w:cs="Arial"/>
          <w:sz w:val="20"/>
          <w:szCs w:val="20"/>
        </w:rPr>
      </w:pPr>
      <w:r w:rsidRPr="000B57CC">
        <w:rPr>
          <w:rFonts w:ascii="Arial" w:hAnsi="Arial" w:cs="Arial"/>
          <w:sz w:val="20"/>
          <w:szCs w:val="20"/>
        </w:rPr>
        <w:t xml:space="preserve">El </w:t>
      </w:r>
      <w:r w:rsidR="0097301B" w:rsidRPr="000B57CC">
        <w:rPr>
          <w:rFonts w:ascii="Arial" w:hAnsi="Arial" w:cs="Arial"/>
          <w:sz w:val="20"/>
          <w:szCs w:val="20"/>
        </w:rPr>
        <w:t xml:space="preserve">pago de </w:t>
      </w:r>
      <w:r w:rsidR="00C21E7A" w:rsidRPr="000B57CC">
        <w:rPr>
          <w:rFonts w:ascii="Arial" w:hAnsi="Arial" w:cs="Arial"/>
          <w:sz w:val="20"/>
          <w:szCs w:val="20"/>
        </w:rPr>
        <w:t xml:space="preserve">las </w:t>
      </w:r>
      <w:r w:rsidR="0097301B" w:rsidRPr="000B57CC">
        <w:rPr>
          <w:rFonts w:ascii="Arial" w:hAnsi="Arial" w:cs="Arial"/>
          <w:sz w:val="20"/>
          <w:szCs w:val="20"/>
        </w:rPr>
        <w:t>penalidades</w:t>
      </w:r>
      <w:r w:rsidRPr="000B57CC">
        <w:rPr>
          <w:rFonts w:ascii="Arial" w:hAnsi="Arial" w:cs="Arial"/>
          <w:sz w:val="20"/>
          <w:szCs w:val="20"/>
        </w:rPr>
        <w:t xml:space="preserve"> consignadas en el Contrato</w:t>
      </w:r>
      <w:r w:rsidR="001375C5" w:rsidRPr="000B57CC">
        <w:rPr>
          <w:rFonts w:ascii="Arial" w:hAnsi="Arial" w:cs="Arial"/>
          <w:sz w:val="20"/>
          <w:szCs w:val="20"/>
        </w:rPr>
        <w:t>;</w:t>
      </w:r>
    </w:p>
    <w:p w14:paraId="6D67273A" w14:textId="77777777" w:rsidR="0097301B" w:rsidRPr="000B57CC" w:rsidRDefault="003309E7" w:rsidP="000B57CC">
      <w:pPr>
        <w:pStyle w:val="Prrafodelista"/>
        <w:numPr>
          <w:ilvl w:val="0"/>
          <w:numId w:val="59"/>
        </w:numPr>
        <w:spacing w:before="120" w:after="120" w:line="250" w:lineRule="auto"/>
        <w:jc w:val="both"/>
        <w:rPr>
          <w:rFonts w:ascii="Arial" w:hAnsi="Arial" w:cs="Arial"/>
          <w:sz w:val="20"/>
          <w:szCs w:val="20"/>
        </w:rPr>
      </w:pPr>
      <w:r w:rsidRPr="000B57CC">
        <w:rPr>
          <w:rFonts w:ascii="Arial" w:hAnsi="Arial" w:cs="Arial"/>
          <w:sz w:val="20"/>
          <w:szCs w:val="20"/>
        </w:rPr>
        <w:t xml:space="preserve">El </w:t>
      </w:r>
      <w:r w:rsidR="0097301B" w:rsidRPr="000B57CC">
        <w:rPr>
          <w:rFonts w:ascii="Arial" w:hAnsi="Arial" w:cs="Arial"/>
          <w:sz w:val="20"/>
          <w:szCs w:val="20"/>
        </w:rPr>
        <w:t>pago de las sumas ordenadas por sentencia definitiva firme o laudo arbitral exigible, derivadas de la celebración del Contrato.</w:t>
      </w:r>
    </w:p>
    <w:p w14:paraId="2958DE13" w14:textId="77777777" w:rsidR="0097301B" w:rsidRPr="000B57CC" w:rsidRDefault="0097301B" w:rsidP="000B57CC">
      <w:pPr>
        <w:spacing w:before="120" w:after="120" w:line="250" w:lineRule="auto"/>
        <w:jc w:val="both"/>
        <w:rPr>
          <w:rFonts w:ascii="Arial" w:hAnsi="Arial" w:cs="Arial"/>
          <w:sz w:val="20"/>
          <w:szCs w:val="20"/>
        </w:rPr>
      </w:pPr>
      <w:r w:rsidRPr="000B57CC">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514C3812" w14:textId="77777777" w:rsidR="0097301B" w:rsidRPr="000B57CC" w:rsidRDefault="0097301B" w:rsidP="000B57CC">
      <w:pPr>
        <w:spacing w:before="120" w:after="120" w:line="250" w:lineRule="auto"/>
        <w:jc w:val="both"/>
        <w:rPr>
          <w:rFonts w:ascii="Arial" w:hAnsi="Arial" w:cs="Arial"/>
          <w:sz w:val="20"/>
          <w:szCs w:val="20"/>
        </w:rPr>
      </w:pPr>
      <w:r w:rsidRPr="000B57CC">
        <w:rPr>
          <w:rFonts w:ascii="Arial" w:hAnsi="Arial" w:cs="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5:00 p.m. hora Londres, de la fecha en la que se recibió el requerimiento de pago por conducto notarial. Debiendo devengarse los intereses a partir de la fecha en que se ha exigido su cumplimiento y hasta la fecha efectiva de pago.</w:t>
      </w:r>
    </w:p>
    <w:p w14:paraId="740FFB14" w14:textId="77777777" w:rsidR="0097301B" w:rsidRPr="000B57CC" w:rsidRDefault="0097301B" w:rsidP="000B57CC">
      <w:pPr>
        <w:spacing w:before="120" w:after="120" w:line="250" w:lineRule="auto"/>
        <w:jc w:val="both"/>
        <w:rPr>
          <w:rFonts w:ascii="Arial" w:hAnsi="Arial" w:cs="Arial"/>
          <w:sz w:val="20"/>
          <w:szCs w:val="20"/>
        </w:rPr>
      </w:pPr>
      <w:r w:rsidRPr="000B57CC">
        <w:rPr>
          <w:rFonts w:ascii="Arial" w:hAnsi="Arial" w:cs="Arial"/>
          <w:sz w:val="20"/>
          <w:szCs w:val="20"/>
        </w:rPr>
        <w:t>Nuestras obligaciones bajo la presente fianza, no se verán afectadas por cualquier disputa entre el Ministerio de Energía y Minas, o cualquier entidad de</w:t>
      </w:r>
      <w:r w:rsidR="009F2FBD" w:rsidRPr="000B57CC">
        <w:rPr>
          <w:rFonts w:ascii="Arial" w:hAnsi="Arial" w:cs="Arial"/>
          <w:sz w:val="20"/>
          <w:szCs w:val="20"/>
        </w:rPr>
        <w:t xml:space="preserve"> </w:t>
      </w:r>
      <w:r w:rsidRPr="000B57CC">
        <w:rPr>
          <w:rFonts w:ascii="Arial" w:hAnsi="Arial" w:cs="Arial"/>
          <w:sz w:val="20"/>
          <w:szCs w:val="20"/>
        </w:rPr>
        <w:t>l</w:t>
      </w:r>
      <w:r w:rsidR="009F2FBD" w:rsidRPr="000B57CC">
        <w:rPr>
          <w:rFonts w:ascii="Arial" w:hAnsi="Arial" w:cs="Arial"/>
          <w:sz w:val="20"/>
          <w:szCs w:val="20"/>
        </w:rPr>
        <w:t xml:space="preserve">a República </w:t>
      </w:r>
      <w:r w:rsidRPr="000B57CC">
        <w:rPr>
          <w:rFonts w:ascii="Arial" w:hAnsi="Arial" w:cs="Arial"/>
          <w:sz w:val="20"/>
          <w:szCs w:val="20"/>
        </w:rPr>
        <w:t>del Perú y nuestros clientes.</w:t>
      </w:r>
    </w:p>
    <w:p w14:paraId="242027BA" w14:textId="77777777" w:rsidR="0097301B" w:rsidRPr="000B57CC" w:rsidRDefault="0097301B" w:rsidP="000B57CC">
      <w:pPr>
        <w:spacing w:before="120" w:after="120" w:line="250" w:lineRule="auto"/>
        <w:jc w:val="both"/>
        <w:rPr>
          <w:rFonts w:ascii="Arial" w:hAnsi="Arial" w:cs="Arial"/>
          <w:sz w:val="20"/>
          <w:szCs w:val="20"/>
        </w:rPr>
      </w:pPr>
      <w:r w:rsidRPr="000B57CC">
        <w:rPr>
          <w:rFonts w:ascii="Arial" w:hAnsi="Arial" w:cs="Arial"/>
          <w:sz w:val="20"/>
          <w:szCs w:val="20"/>
        </w:rPr>
        <w:t>Esta fianza estará vigente por un plazo de 12 meses contado a partir de ______ y su vencimiento es el_________, inclusive.</w:t>
      </w:r>
    </w:p>
    <w:p w14:paraId="00A0CEFC" w14:textId="77777777" w:rsidR="0097301B" w:rsidRPr="000B57CC" w:rsidRDefault="0097301B" w:rsidP="000B57CC">
      <w:pPr>
        <w:spacing w:before="120" w:after="120" w:line="250" w:lineRule="auto"/>
        <w:jc w:val="both"/>
        <w:rPr>
          <w:rFonts w:ascii="Arial" w:hAnsi="Arial" w:cs="Arial"/>
          <w:sz w:val="20"/>
          <w:szCs w:val="20"/>
        </w:rPr>
      </w:pPr>
      <w:r w:rsidRPr="000B57CC">
        <w:rPr>
          <w:rFonts w:ascii="Arial" w:hAnsi="Arial" w:cs="Arial"/>
          <w:sz w:val="20"/>
          <w:szCs w:val="20"/>
        </w:rPr>
        <w:t>Atentamente,</w:t>
      </w:r>
    </w:p>
    <w:p w14:paraId="343146CE" w14:textId="77777777" w:rsidR="0097301B" w:rsidRPr="000B57CC" w:rsidRDefault="0097301B" w:rsidP="000B57CC">
      <w:pPr>
        <w:spacing w:after="0" w:line="250" w:lineRule="auto"/>
        <w:jc w:val="both"/>
        <w:rPr>
          <w:rFonts w:ascii="Arial" w:hAnsi="Arial" w:cs="Arial"/>
          <w:sz w:val="20"/>
          <w:szCs w:val="20"/>
        </w:rPr>
      </w:pPr>
      <w:r w:rsidRPr="000B57CC">
        <w:rPr>
          <w:rFonts w:ascii="Arial" w:hAnsi="Arial" w:cs="Arial"/>
          <w:sz w:val="20"/>
          <w:szCs w:val="20"/>
        </w:rPr>
        <w:t>Firma</w:t>
      </w:r>
      <w:r w:rsidRPr="000B57CC">
        <w:rPr>
          <w:rFonts w:ascii="Arial" w:hAnsi="Arial" w:cs="Arial"/>
          <w:sz w:val="20"/>
          <w:szCs w:val="20"/>
        </w:rPr>
        <w:tab/>
      </w:r>
      <w:r w:rsidRPr="000B57CC">
        <w:rPr>
          <w:rFonts w:ascii="Arial" w:hAnsi="Arial" w:cs="Arial"/>
          <w:sz w:val="20"/>
          <w:szCs w:val="20"/>
        </w:rPr>
        <w:tab/>
        <w:t>__________</w:t>
      </w:r>
    </w:p>
    <w:p w14:paraId="61761B96" w14:textId="77777777" w:rsidR="0097301B" w:rsidRPr="000B57CC" w:rsidRDefault="0097301B" w:rsidP="000B57CC">
      <w:pPr>
        <w:spacing w:after="0" w:line="250" w:lineRule="auto"/>
        <w:jc w:val="both"/>
        <w:rPr>
          <w:rFonts w:ascii="Arial" w:hAnsi="Arial" w:cs="Arial"/>
          <w:sz w:val="20"/>
          <w:szCs w:val="20"/>
        </w:rPr>
      </w:pPr>
      <w:r w:rsidRPr="000B57CC">
        <w:rPr>
          <w:rFonts w:ascii="Arial" w:hAnsi="Arial" w:cs="Arial"/>
          <w:sz w:val="20"/>
          <w:szCs w:val="20"/>
        </w:rPr>
        <w:t>Nombre</w:t>
      </w:r>
      <w:r w:rsidRPr="000B57CC">
        <w:rPr>
          <w:rFonts w:ascii="Arial" w:hAnsi="Arial" w:cs="Arial"/>
          <w:sz w:val="20"/>
          <w:szCs w:val="20"/>
        </w:rPr>
        <w:tab/>
        <w:t>__________</w:t>
      </w:r>
    </w:p>
    <w:p w14:paraId="0B0D2B2A" w14:textId="77777777" w:rsidR="0097301B" w:rsidRPr="000B57CC" w:rsidRDefault="0097301B" w:rsidP="000B57CC">
      <w:pPr>
        <w:spacing w:after="0" w:line="250" w:lineRule="auto"/>
        <w:jc w:val="both"/>
        <w:rPr>
          <w:rFonts w:ascii="Arial" w:hAnsi="Arial" w:cs="Arial"/>
          <w:sz w:val="20"/>
          <w:szCs w:val="20"/>
        </w:rPr>
      </w:pPr>
      <w:r w:rsidRPr="000B57CC">
        <w:rPr>
          <w:rFonts w:ascii="Arial" w:hAnsi="Arial" w:cs="Arial"/>
          <w:sz w:val="20"/>
          <w:szCs w:val="20"/>
        </w:rPr>
        <w:t>Entidad Financiera</w:t>
      </w:r>
    </w:p>
    <w:p w14:paraId="133DA800" w14:textId="77777777" w:rsidR="004A0D87" w:rsidRPr="000B57CC" w:rsidRDefault="004A0D87" w:rsidP="000B57CC">
      <w:pPr>
        <w:spacing w:line="250" w:lineRule="auto"/>
        <w:rPr>
          <w:rFonts w:ascii="Arial" w:hAnsi="Arial" w:cs="Arial"/>
          <w:b/>
          <w:sz w:val="20"/>
          <w:szCs w:val="20"/>
        </w:rPr>
      </w:pPr>
      <w:bookmarkStart w:id="153" w:name="_Toc23238188"/>
      <w:bookmarkStart w:id="154" w:name="_Toc493758769"/>
      <w:bookmarkStart w:id="155" w:name="_Toc490322668"/>
      <w:r w:rsidRPr="000B57CC">
        <w:rPr>
          <w:rFonts w:ascii="Arial" w:hAnsi="Arial" w:cs="Arial"/>
          <w:b/>
          <w:sz w:val="20"/>
          <w:szCs w:val="20"/>
        </w:rPr>
        <w:br w:type="page"/>
      </w:r>
    </w:p>
    <w:p w14:paraId="3F62D540" w14:textId="77777777" w:rsidR="00B942F2" w:rsidRPr="00AB5291" w:rsidRDefault="00B942F2" w:rsidP="000B57CC">
      <w:pPr>
        <w:keepNext/>
        <w:keepLines/>
        <w:spacing w:after="0" w:line="250" w:lineRule="auto"/>
        <w:jc w:val="center"/>
        <w:outlineLvl w:val="0"/>
        <w:rPr>
          <w:rFonts w:ascii="Arial" w:hAnsi="Arial" w:cs="Arial"/>
          <w:b/>
        </w:rPr>
      </w:pPr>
      <w:r w:rsidRPr="00AB5291">
        <w:rPr>
          <w:rFonts w:ascii="Arial" w:hAnsi="Arial" w:cs="Arial"/>
          <w:b/>
        </w:rPr>
        <w:lastRenderedPageBreak/>
        <w:t>Anexo 5</w:t>
      </w:r>
    </w:p>
    <w:p w14:paraId="4D9BDC81" w14:textId="77777777" w:rsidR="008E3EBC" w:rsidRPr="00AB5291" w:rsidRDefault="008E3EBC" w:rsidP="000B57CC">
      <w:pPr>
        <w:spacing w:after="0" w:line="250" w:lineRule="auto"/>
        <w:jc w:val="center"/>
        <w:rPr>
          <w:rFonts w:ascii="Arial" w:hAnsi="Arial" w:cs="Arial"/>
          <w:b/>
        </w:rPr>
      </w:pPr>
    </w:p>
    <w:p w14:paraId="6F671C0C" w14:textId="77777777" w:rsidR="00B942F2" w:rsidRPr="00AB5291" w:rsidRDefault="00B942F2" w:rsidP="000B57CC">
      <w:pPr>
        <w:spacing w:after="0" w:line="250" w:lineRule="auto"/>
        <w:jc w:val="center"/>
        <w:rPr>
          <w:rFonts w:ascii="Arial" w:hAnsi="Arial" w:cs="Arial"/>
          <w:bCs/>
        </w:rPr>
      </w:pPr>
      <w:r w:rsidRPr="00AB5291">
        <w:rPr>
          <w:rFonts w:ascii="Arial" w:hAnsi="Arial" w:cs="Arial"/>
          <w:b/>
        </w:rPr>
        <w:t>Telecomunicaciones</w:t>
      </w:r>
    </w:p>
    <w:p w14:paraId="61ABFABC" w14:textId="77777777" w:rsidR="00B942F2" w:rsidRPr="000B57CC" w:rsidRDefault="00B942F2" w:rsidP="000B57CC">
      <w:pPr>
        <w:spacing w:after="0" w:line="250" w:lineRule="auto"/>
        <w:jc w:val="both"/>
        <w:rPr>
          <w:rFonts w:ascii="Arial" w:hAnsi="Arial" w:cs="Arial"/>
          <w:bCs/>
          <w:sz w:val="20"/>
          <w:szCs w:val="20"/>
        </w:rPr>
      </w:pPr>
    </w:p>
    <w:p w14:paraId="1DBEDA3C" w14:textId="77777777" w:rsidR="00B876A7" w:rsidRPr="000B57CC" w:rsidRDefault="00B876A7" w:rsidP="00AB5291">
      <w:pPr>
        <w:spacing w:after="0" w:line="250" w:lineRule="auto"/>
        <w:jc w:val="both"/>
        <w:rPr>
          <w:rFonts w:ascii="Arial" w:hAnsi="Arial" w:cs="Arial"/>
          <w:bCs/>
          <w:sz w:val="20"/>
          <w:szCs w:val="20"/>
        </w:rPr>
      </w:pPr>
      <w:r w:rsidRPr="000B57CC">
        <w:rPr>
          <w:rFonts w:ascii="Arial" w:hAnsi="Arial" w:cs="Arial"/>
          <w:sz w:val="20"/>
          <w:szCs w:val="20"/>
        </w:rPr>
        <w:t>Conforme</w:t>
      </w:r>
      <w:r w:rsidRPr="000B57CC">
        <w:rPr>
          <w:rFonts w:ascii="Arial" w:hAnsi="Arial" w:cs="Arial"/>
          <w:bCs/>
          <w:sz w:val="20"/>
          <w:szCs w:val="20"/>
        </w:rPr>
        <w:t xml:space="preserve"> al Anexo 1</w:t>
      </w:r>
      <w:r w:rsidR="00BF2B8C" w:rsidRPr="000B57CC">
        <w:rPr>
          <w:rFonts w:ascii="Arial" w:hAnsi="Arial" w:cs="Arial"/>
          <w:bCs/>
          <w:sz w:val="20"/>
          <w:szCs w:val="20"/>
        </w:rPr>
        <w:t>,</w:t>
      </w:r>
      <w:r w:rsidRPr="000B57CC">
        <w:rPr>
          <w:rFonts w:ascii="Arial" w:hAnsi="Arial" w:cs="Arial"/>
          <w:bCs/>
          <w:sz w:val="20"/>
          <w:szCs w:val="20"/>
        </w:rPr>
        <w:t xml:space="preserve"> el Proyecto deberá contar con un sistema de telecomunicaciones principal (fibra óptica - OPGW), respecto de las cuales se pacta lo siguiente:</w:t>
      </w:r>
    </w:p>
    <w:p w14:paraId="3DC704C4" w14:textId="77777777" w:rsidR="00B876A7" w:rsidRPr="000B57CC" w:rsidRDefault="00B876A7" w:rsidP="000B57CC">
      <w:pPr>
        <w:spacing w:after="0" w:line="250" w:lineRule="auto"/>
        <w:ind w:left="567"/>
        <w:jc w:val="both"/>
        <w:rPr>
          <w:rFonts w:ascii="Arial" w:hAnsi="Arial" w:cs="Arial"/>
          <w:bCs/>
          <w:sz w:val="20"/>
          <w:szCs w:val="20"/>
        </w:rPr>
      </w:pPr>
    </w:p>
    <w:p w14:paraId="170EAC4C" w14:textId="77777777" w:rsidR="00B876A7" w:rsidRPr="000B57CC" w:rsidRDefault="00B876A7" w:rsidP="00AB5291">
      <w:pPr>
        <w:pStyle w:val="Prrafodelista"/>
        <w:numPr>
          <w:ilvl w:val="0"/>
          <w:numId w:val="100"/>
        </w:numPr>
        <w:spacing w:after="0" w:line="250" w:lineRule="auto"/>
        <w:ind w:left="284" w:hanging="284"/>
        <w:jc w:val="both"/>
        <w:rPr>
          <w:rFonts w:ascii="Arial" w:hAnsi="Arial" w:cs="Arial"/>
          <w:bCs/>
          <w:sz w:val="20"/>
          <w:szCs w:val="20"/>
        </w:rPr>
      </w:pPr>
      <w:r w:rsidRPr="000B57CC">
        <w:rPr>
          <w:rFonts w:ascii="Arial" w:hAnsi="Arial" w:cs="Arial"/>
          <w:bCs/>
          <w:sz w:val="20"/>
          <w:szCs w:val="20"/>
        </w:rPr>
        <w:t>Los cables de fibra óptica a instalarse deberán cumplir las especificaciones del P</w:t>
      </w:r>
      <w:r w:rsidR="00A36C9F" w:rsidRPr="000B57CC">
        <w:rPr>
          <w:rFonts w:ascii="Arial" w:hAnsi="Arial" w:cs="Arial"/>
          <w:bCs/>
          <w:sz w:val="20"/>
          <w:szCs w:val="20"/>
        </w:rPr>
        <w:t>royecto recogidas en el Anexo</w:t>
      </w:r>
      <w:r w:rsidRPr="000B57CC">
        <w:rPr>
          <w:rFonts w:ascii="Arial" w:hAnsi="Arial" w:cs="Arial"/>
          <w:bCs/>
          <w:sz w:val="20"/>
          <w:szCs w:val="20"/>
        </w:rPr>
        <w:t xml:space="preserve"> 1, entre ellas, contar como mínimo con cuarenta y ocho (48) hilos cada uno.</w:t>
      </w:r>
    </w:p>
    <w:p w14:paraId="28F491F7" w14:textId="77777777" w:rsidR="00B876A7" w:rsidRPr="000B57CC" w:rsidRDefault="00B876A7" w:rsidP="000B57CC">
      <w:pPr>
        <w:pStyle w:val="Prrafodelista"/>
        <w:spacing w:after="0" w:line="250" w:lineRule="auto"/>
        <w:ind w:left="2880"/>
        <w:jc w:val="both"/>
        <w:rPr>
          <w:rFonts w:ascii="Arial" w:hAnsi="Arial" w:cs="Arial"/>
          <w:bCs/>
          <w:sz w:val="20"/>
          <w:szCs w:val="20"/>
        </w:rPr>
      </w:pPr>
    </w:p>
    <w:p w14:paraId="4990669B" w14:textId="77777777" w:rsidR="00B876A7" w:rsidRPr="000B57CC" w:rsidRDefault="00B876A7" w:rsidP="00AB5291">
      <w:pPr>
        <w:pStyle w:val="Prrafodelista"/>
        <w:numPr>
          <w:ilvl w:val="0"/>
          <w:numId w:val="100"/>
        </w:numPr>
        <w:spacing w:after="0" w:line="250" w:lineRule="auto"/>
        <w:ind w:left="284" w:hanging="284"/>
        <w:jc w:val="both"/>
        <w:rPr>
          <w:rFonts w:ascii="Arial" w:hAnsi="Arial" w:cs="Arial"/>
          <w:bCs/>
          <w:sz w:val="20"/>
          <w:szCs w:val="20"/>
        </w:rPr>
      </w:pPr>
      <w:r w:rsidRPr="000B57CC">
        <w:rPr>
          <w:rFonts w:ascii="Arial" w:hAnsi="Arial" w:cs="Arial"/>
          <w:bCs/>
          <w:sz w:val="20"/>
          <w:szCs w:val="20"/>
        </w:rPr>
        <w:t>El Estado adquiere la titularidad de dieciocho (18) hilos oscuros en cada uno de los cables de fibra óptica instalado por el CONCESIONARIO, conforme a lo establecido en el Decreto Supremo N</w:t>
      </w:r>
      <w:r w:rsidR="00BF2B8C" w:rsidRPr="000B57CC">
        <w:rPr>
          <w:rFonts w:ascii="Arial" w:hAnsi="Arial" w:cs="Arial"/>
          <w:bCs/>
          <w:sz w:val="20"/>
          <w:szCs w:val="20"/>
        </w:rPr>
        <w:t>ro.</w:t>
      </w:r>
      <w:r w:rsidRPr="000B57CC">
        <w:rPr>
          <w:rFonts w:ascii="Arial" w:hAnsi="Arial" w:cs="Arial"/>
          <w:bCs/>
          <w:sz w:val="20"/>
          <w:szCs w:val="20"/>
        </w:rPr>
        <w:t xml:space="preserve"> 034-2010-MTC, y Resolución Ministerial N</w:t>
      </w:r>
      <w:r w:rsidR="00BF2B8C" w:rsidRPr="000B57CC">
        <w:rPr>
          <w:rFonts w:ascii="Arial" w:hAnsi="Arial" w:cs="Arial"/>
          <w:bCs/>
          <w:sz w:val="20"/>
          <w:szCs w:val="20"/>
        </w:rPr>
        <w:t xml:space="preserve">ro. </w:t>
      </w:r>
      <w:r w:rsidRPr="000B57CC">
        <w:rPr>
          <w:rFonts w:ascii="Arial" w:hAnsi="Arial" w:cs="Arial"/>
          <w:bCs/>
          <w:sz w:val="20"/>
          <w:szCs w:val="20"/>
        </w:rPr>
        <w:t>468-2011-MTC/03, y que serán utilizados por la Red Dorsal Nacional de Fibra Óptica, conforme a la Ley N</w:t>
      </w:r>
      <w:r w:rsidR="00BF2B8C" w:rsidRPr="000B57CC">
        <w:rPr>
          <w:rFonts w:ascii="Arial" w:hAnsi="Arial" w:cs="Arial"/>
          <w:bCs/>
          <w:sz w:val="20"/>
          <w:szCs w:val="20"/>
        </w:rPr>
        <w:t>ro.</w:t>
      </w:r>
      <w:r w:rsidRPr="000B57CC">
        <w:rPr>
          <w:rFonts w:ascii="Arial" w:hAnsi="Arial" w:cs="Arial"/>
          <w:bCs/>
          <w:sz w:val="20"/>
          <w:szCs w:val="20"/>
        </w:rPr>
        <w:t xml:space="preserve"> 29904 y su Reglamento aprobado por Decreto Supremo N</w:t>
      </w:r>
      <w:r w:rsidR="00BF2B8C" w:rsidRPr="000B57CC">
        <w:rPr>
          <w:rFonts w:ascii="Arial" w:hAnsi="Arial" w:cs="Arial"/>
          <w:bCs/>
          <w:sz w:val="20"/>
          <w:szCs w:val="20"/>
        </w:rPr>
        <w:t>ro.</w:t>
      </w:r>
      <w:r w:rsidRPr="000B57CC">
        <w:rPr>
          <w:rFonts w:ascii="Arial" w:hAnsi="Arial" w:cs="Arial"/>
          <w:bCs/>
          <w:sz w:val="20"/>
          <w:szCs w:val="20"/>
        </w:rPr>
        <w:t xml:space="preserve"> 014-2013-MTC, lo que le da derecho exclusivo para disponer de dicha fibra sin limitaciones. </w:t>
      </w:r>
    </w:p>
    <w:p w14:paraId="43BD12CA" w14:textId="77777777" w:rsidR="00B876A7" w:rsidRPr="000B57CC" w:rsidRDefault="00B876A7" w:rsidP="000B57CC">
      <w:pPr>
        <w:pStyle w:val="Prrafodelista"/>
        <w:spacing w:after="0" w:line="250" w:lineRule="auto"/>
        <w:ind w:left="1287"/>
        <w:jc w:val="both"/>
        <w:rPr>
          <w:rFonts w:ascii="Arial" w:hAnsi="Arial" w:cs="Arial"/>
          <w:bCs/>
          <w:sz w:val="20"/>
          <w:szCs w:val="20"/>
        </w:rPr>
      </w:pPr>
    </w:p>
    <w:p w14:paraId="478697FD" w14:textId="77777777" w:rsidR="00B876A7" w:rsidRPr="000B57CC" w:rsidRDefault="00B876A7" w:rsidP="00AB5291">
      <w:pPr>
        <w:pStyle w:val="Prrafodelista"/>
        <w:numPr>
          <w:ilvl w:val="0"/>
          <w:numId w:val="100"/>
        </w:numPr>
        <w:spacing w:after="0" w:line="250" w:lineRule="auto"/>
        <w:ind w:left="284" w:hanging="284"/>
        <w:jc w:val="both"/>
        <w:rPr>
          <w:rFonts w:ascii="Arial" w:hAnsi="Arial" w:cs="Arial"/>
          <w:bCs/>
          <w:sz w:val="20"/>
          <w:szCs w:val="20"/>
        </w:rPr>
      </w:pPr>
      <w:r w:rsidRPr="000B57CC">
        <w:rPr>
          <w:rFonts w:ascii="Arial" w:hAnsi="Arial" w:cs="Arial"/>
          <w:bCs/>
          <w:sz w:val="20"/>
          <w:szCs w:val="20"/>
        </w:rPr>
        <w:t>El CONCESIONARIO utilizará los hilos de fibra óptica restantes, para sus propias necesidades de comunicación.</w:t>
      </w:r>
    </w:p>
    <w:p w14:paraId="11819F21" w14:textId="77777777" w:rsidR="00B876A7" w:rsidRPr="000B57CC" w:rsidRDefault="00B876A7" w:rsidP="000B57CC">
      <w:pPr>
        <w:pStyle w:val="Prrafodelista"/>
        <w:spacing w:after="0" w:line="250" w:lineRule="auto"/>
        <w:ind w:left="1287"/>
        <w:jc w:val="both"/>
        <w:rPr>
          <w:rFonts w:ascii="Arial" w:hAnsi="Arial" w:cs="Arial"/>
          <w:bCs/>
          <w:sz w:val="20"/>
          <w:szCs w:val="20"/>
        </w:rPr>
      </w:pPr>
    </w:p>
    <w:p w14:paraId="34C25CC7" w14:textId="77777777" w:rsidR="00B876A7" w:rsidRPr="000B57CC" w:rsidRDefault="00B876A7" w:rsidP="00AB5291">
      <w:pPr>
        <w:pStyle w:val="Prrafodelista"/>
        <w:numPr>
          <w:ilvl w:val="0"/>
          <w:numId w:val="100"/>
        </w:numPr>
        <w:spacing w:after="0" w:line="250" w:lineRule="auto"/>
        <w:ind w:left="284" w:hanging="284"/>
        <w:jc w:val="both"/>
        <w:rPr>
          <w:rFonts w:ascii="Arial" w:hAnsi="Arial" w:cs="Arial"/>
          <w:bCs/>
          <w:sz w:val="20"/>
          <w:szCs w:val="20"/>
        </w:rPr>
      </w:pPr>
      <w:r w:rsidRPr="000B57CC">
        <w:rPr>
          <w:rFonts w:ascii="Arial" w:hAnsi="Arial" w:cs="Arial"/>
          <w:bCs/>
          <w:sz w:val="20"/>
          <w:szCs w:val="20"/>
        </w:rPr>
        <w:t>La transferencia de los dieciocho (18) hilos de fibra óptica de titularidad del Estado, de cada uno de los cables de fibra ópticas instalados por el CONCESIONARIO,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1F6E0314" w14:textId="77777777" w:rsidR="00B876A7" w:rsidRPr="000B57CC" w:rsidRDefault="00B876A7" w:rsidP="000B57CC">
      <w:pPr>
        <w:pStyle w:val="Prrafodelista"/>
        <w:spacing w:after="0" w:line="250" w:lineRule="auto"/>
        <w:ind w:left="1287"/>
        <w:jc w:val="both"/>
        <w:rPr>
          <w:rFonts w:ascii="Arial" w:hAnsi="Arial" w:cs="Arial"/>
          <w:bCs/>
          <w:sz w:val="20"/>
          <w:szCs w:val="20"/>
        </w:rPr>
      </w:pPr>
    </w:p>
    <w:p w14:paraId="5A78E65D" w14:textId="77777777" w:rsidR="00B876A7" w:rsidRPr="000B57CC" w:rsidRDefault="00B876A7" w:rsidP="00AB5291">
      <w:pPr>
        <w:pStyle w:val="Prrafodelista"/>
        <w:numPr>
          <w:ilvl w:val="0"/>
          <w:numId w:val="100"/>
        </w:numPr>
        <w:spacing w:after="0" w:line="250" w:lineRule="auto"/>
        <w:ind w:left="284" w:hanging="284"/>
        <w:jc w:val="both"/>
        <w:rPr>
          <w:rFonts w:ascii="Arial" w:hAnsi="Arial" w:cs="Arial"/>
          <w:bCs/>
          <w:sz w:val="20"/>
          <w:szCs w:val="20"/>
        </w:rPr>
      </w:pPr>
      <w:r w:rsidRPr="000B57CC">
        <w:rPr>
          <w:rFonts w:ascii="Arial" w:hAnsi="Arial" w:cs="Arial"/>
          <w:bCs/>
          <w:sz w:val="20"/>
          <w:szCs w:val="20"/>
        </w:rPr>
        <w:t>Es obligación del CONCESIONARIO instalar el cable de fibra óptica del sistema de telecomunicaciones principal, observando como mínimo, las siguientes consideraciones técnicas:</w:t>
      </w:r>
    </w:p>
    <w:p w14:paraId="6B2A5E4A" w14:textId="77777777" w:rsidR="00B876A7" w:rsidRPr="000B57CC" w:rsidRDefault="00B876A7" w:rsidP="000B57CC">
      <w:pPr>
        <w:pStyle w:val="Prrafodelista"/>
        <w:spacing w:after="0" w:line="250" w:lineRule="auto"/>
        <w:ind w:left="1287"/>
        <w:jc w:val="both"/>
        <w:rPr>
          <w:rFonts w:ascii="Arial" w:hAnsi="Arial" w:cs="Arial"/>
          <w:bCs/>
          <w:sz w:val="20"/>
          <w:szCs w:val="20"/>
        </w:rPr>
      </w:pPr>
    </w:p>
    <w:p w14:paraId="53703B49" w14:textId="77777777" w:rsidR="00B876A7" w:rsidRPr="000B57CC" w:rsidRDefault="00B876A7" w:rsidP="00AB5291">
      <w:pPr>
        <w:pStyle w:val="Prrafodelista"/>
        <w:numPr>
          <w:ilvl w:val="0"/>
          <w:numId w:val="101"/>
        </w:numPr>
        <w:tabs>
          <w:tab w:val="clear" w:pos="1372"/>
          <w:tab w:val="num" w:pos="1843"/>
        </w:tabs>
        <w:spacing w:after="120" w:line="250" w:lineRule="auto"/>
        <w:ind w:left="568" w:hanging="284"/>
        <w:contextualSpacing w:val="0"/>
        <w:jc w:val="both"/>
        <w:rPr>
          <w:rFonts w:ascii="Arial" w:hAnsi="Arial" w:cs="Arial"/>
          <w:bCs/>
          <w:sz w:val="20"/>
          <w:szCs w:val="20"/>
        </w:rPr>
      </w:pPr>
      <w:r w:rsidRPr="000B57CC">
        <w:rPr>
          <w:rFonts w:ascii="Arial" w:hAnsi="Arial" w:cs="Arial"/>
          <w:bCs/>
          <w:sz w:val="20"/>
          <w:szCs w:val="20"/>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139F49D9" w14:textId="77777777" w:rsidR="00B876A7" w:rsidRPr="000B57CC" w:rsidRDefault="00B876A7" w:rsidP="00AB5291">
      <w:pPr>
        <w:pStyle w:val="Prrafodelista"/>
        <w:numPr>
          <w:ilvl w:val="0"/>
          <w:numId w:val="101"/>
        </w:numPr>
        <w:tabs>
          <w:tab w:val="clear" w:pos="1372"/>
          <w:tab w:val="num" w:pos="1843"/>
        </w:tabs>
        <w:spacing w:after="120" w:line="250" w:lineRule="auto"/>
        <w:ind w:left="568" w:hanging="284"/>
        <w:contextualSpacing w:val="0"/>
        <w:jc w:val="both"/>
        <w:rPr>
          <w:rFonts w:ascii="Arial" w:hAnsi="Arial" w:cs="Arial"/>
          <w:bCs/>
          <w:sz w:val="20"/>
          <w:szCs w:val="20"/>
        </w:rPr>
      </w:pPr>
      <w:r w:rsidRPr="000B57CC">
        <w:rPr>
          <w:rFonts w:ascii="Arial" w:hAnsi="Arial" w:cs="Arial"/>
          <w:bCs/>
          <w:sz w:val="20"/>
          <w:szCs w:val="20"/>
        </w:rPr>
        <w:t>El fabricante del cable de fibra óptica debe poseer certificación ISO 9001-2008 y TL900 (Sistema de Gestión de Calidad).</w:t>
      </w:r>
    </w:p>
    <w:p w14:paraId="60E0B3A4" w14:textId="77777777" w:rsidR="00B876A7" w:rsidRPr="000B57CC" w:rsidRDefault="00B876A7" w:rsidP="00AB5291">
      <w:pPr>
        <w:pStyle w:val="Prrafodelista"/>
        <w:numPr>
          <w:ilvl w:val="0"/>
          <w:numId w:val="101"/>
        </w:numPr>
        <w:tabs>
          <w:tab w:val="clear" w:pos="1372"/>
          <w:tab w:val="num" w:pos="1843"/>
        </w:tabs>
        <w:spacing w:after="120" w:line="250" w:lineRule="auto"/>
        <w:ind w:left="568" w:hanging="284"/>
        <w:contextualSpacing w:val="0"/>
        <w:jc w:val="both"/>
        <w:rPr>
          <w:rFonts w:ascii="Arial" w:hAnsi="Arial" w:cs="Arial"/>
          <w:bCs/>
          <w:sz w:val="20"/>
          <w:szCs w:val="20"/>
        </w:rPr>
      </w:pPr>
      <w:r w:rsidRPr="000B57CC">
        <w:rPr>
          <w:rFonts w:ascii="Arial" w:hAnsi="Arial" w:cs="Arial"/>
          <w:bCs/>
          <w:sz w:val="20"/>
          <w:szCs w:val="20"/>
        </w:rPr>
        <w:t xml:space="preserve">El tipo de fibra óptica a ser implementado será Monomodo, cuyas características geométricas, ópticas, mecánicas y de transmisión deberán cumplir como </w:t>
      </w:r>
      <w:r w:rsidR="00A36C9F" w:rsidRPr="000B57CC">
        <w:rPr>
          <w:rFonts w:ascii="Arial" w:hAnsi="Arial" w:cs="Arial"/>
          <w:bCs/>
          <w:sz w:val="20"/>
          <w:szCs w:val="20"/>
        </w:rPr>
        <w:t>mínimo con la Recomendación UIT</w:t>
      </w:r>
      <w:r w:rsidRPr="000B57CC">
        <w:rPr>
          <w:rFonts w:ascii="Arial" w:hAnsi="Arial" w:cs="Arial"/>
          <w:bCs/>
          <w:sz w:val="20"/>
          <w:szCs w:val="20"/>
        </w:rPr>
        <w:t>–T G.652.D o G.655 de la Unión Internacional de Telecomunicaciones (en adelante UIT)</w:t>
      </w:r>
    </w:p>
    <w:p w14:paraId="2758820E" w14:textId="77777777" w:rsidR="00B876A7" w:rsidRPr="000B57CC" w:rsidRDefault="00B876A7" w:rsidP="00AB5291">
      <w:pPr>
        <w:pStyle w:val="Prrafodelista"/>
        <w:numPr>
          <w:ilvl w:val="0"/>
          <w:numId w:val="101"/>
        </w:numPr>
        <w:tabs>
          <w:tab w:val="clear" w:pos="1372"/>
          <w:tab w:val="num" w:pos="1843"/>
        </w:tabs>
        <w:spacing w:after="120" w:line="250" w:lineRule="auto"/>
        <w:ind w:left="568" w:hanging="284"/>
        <w:contextualSpacing w:val="0"/>
        <w:jc w:val="both"/>
        <w:rPr>
          <w:rFonts w:ascii="Arial" w:hAnsi="Arial" w:cs="Arial"/>
          <w:bCs/>
          <w:sz w:val="20"/>
          <w:szCs w:val="20"/>
        </w:rPr>
      </w:pPr>
      <w:r w:rsidRPr="000B57CC">
        <w:rPr>
          <w:rFonts w:ascii="Arial" w:hAnsi="Arial" w:cs="Arial"/>
          <w:bCs/>
          <w:sz w:val="20"/>
          <w:szCs w:val="20"/>
        </w:rPr>
        <w:t>La fibra óptica deberá tener una dispersión por modo de polarización (PMDQ) menor o igual a cero entero con un décimo (0.1).</w:t>
      </w:r>
      <w:r w:rsidR="007C478C" w:rsidRPr="000B57CC">
        <w:rPr>
          <w:rFonts w:ascii="Arial" w:hAnsi="Arial" w:cs="Arial"/>
          <w:bCs/>
          <w:sz w:val="20"/>
          <w:szCs w:val="20"/>
        </w:rPr>
        <w:tab/>
      </w:r>
    </w:p>
    <w:p w14:paraId="09822702" w14:textId="77777777" w:rsidR="00B876A7" w:rsidRPr="000B57CC" w:rsidRDefault="00B876A7" w:rsidP="00AB5291">
      <w:pPr>
        <w:pStyle w:val="Prrafodelista"/>
        <w:numPr>
          <w:ilvl w:val="0"/>
          <w:numId w:val="101"/>
        </w:numPr>
        <w:tabs>
          <w:tab w:val="clear" w:pos="1372"/>
          <w:tab w:val="num" w:pos="1843"/>
        </w:tabs>
        <w:spacing w:after="120" w:line="250" w:lineRule="auto"/>
        <w:ind w:left="568" w:hanging="284"/>
        <w:contextualSpacing w:val="0"/>
        <w:jc w:val="both"/>
        <w:rPr>
          <w:rFonts w:ascii="Arial" w:hAnsi="Arial" w:cs="Arial"/>
          <w:bCs/>
          <w:sz w:val="20"/>
          <w:szCs w:val="20"/>
        </w:rPr>
      </w:pPr>
      <w:r w:rsidRPr="000B57CC">
        <w:rPr>
          <w:rFonts w:ascii="Arial" w:hAnsi="Arial" w:cs="Arial"/>
          <w:bCs/>
          <w:sz w:val="20"/>
          <w:szCs w:val="20"/>
        </w:rPr>
        <w:t>La atenuación de toda la fibra instalada debe ser inferior o igual a cero entero con treinta y cinco centésimos (0.35) dB por km a 1310 nm y a cero entero con veinticinco centésimos (0.25) dB por km a 1550 nm.</w:t>
      </w:r>
    </w:p>
    <w:p w14:paraId="611F3BFC" w14:textId="77777777" w:rsidR="00B876A7" w:rsidRPr="000B57CC" w:rsidRDefault="00B876A7" w:rsidP="00AB5291">
      <w:pPr>
        <w:pStyle w:val="Prrafodelista"/>
        <w:numPr>
          <w:ilvl w:val="0"/>
          <w:numId w:val="101"/>
        </w:numPr>
        <w:tabs>
          <w:tab w:val="clear" w:pos="1372"/>
          <w:tab w:val="num" w:pos="1843"/>
        </w:tabs>
        <w:spacing w:after="120" w:line="250" w:lineRule="auto"/>
        <w:ind w:left="568" w:hanging="284"/>
        <w:contextualSpacing w:val="0"/>
        <w:jc w:val="both"/>
        <w:rPr>
          <w:rFonts w:ascii="Arial" w:hAnsi="Arial" w:cs="Arial"/>
          <w:bCs/>
          <w:sz w:val="20"/>
          <w:szCs w:val="20"/>
        </w:rPr>
      </w:pPr>
      <w:r w:rsidRPr="000B57CC">
        <w:rPr>
          <w:rFonts w:ascii="Arial" w:hAnsi="Arial" w:cs="Arial"/>
          <w:bCs/>
          <w:sz w:val="20"/>
          <w:szCs w:val="20"/>
        </w:rPr>
        <w:t xml:space="preserve">Debe utilizar un tipo de cable de fibra óptica con una vida útil de por lo menos veinte (20) años. Para ello, debe tener en consideración las recomendaciones brindadas por el fabricante, de tal forma que asegure su vida útil. </w:t>
      </w:r>
    </w:p>
    <w:p w14:paraId="064D1E99" w14:textId="77777777" w:rsidR="00B876A7" w:rsidRPr="000B57CC" w:rsidRDefault="00B876A7" w:rsidP="00AB5291">
      <w:pPr>
        <w:pStyle w:val="Prrafodelista"/>
        <w:numPr>
          <w:ilvl w:val="0"/>
          <w:numId w:val="101"/>
        </w:numPr>
        <w:tabs>
          <w:tab w:val="clear" w:pos="1372"/>
          <w:tab w:val="num" w:pos="1843"/>
        </w:tabs>
        <w:spacing w:after="120" w:line="250" w:lineRule="auto"/>
        <w:ind w:left="568" w:hanging="284"/>
        <w:contextualSpacing w:val="0"/>
        <w:jc w:val="both"/>
        <w:rPr>
          <w:rFonts w:ascii="Arial" w:hAnsi="Arial" w:cs="Arial"/>
          <w:bCs/>
          <w:sz w:val="20"/>
          <w:szCs w:val="20"/>
        </w:rPr>
      </w:pPr>
      <w:r w:rsidRPr="000B57CC">
        <w:rPr>
          <w:rFonts w:ascii="Arial" w:hAnsi="Arial" w:cs="Arial"/>
          <w:bCs/>
          <w:sz w:val="20"/>
          <w:szCs w:val="20"/>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579B8436" w14:textId="77777777" w:rsidR="00B876A7" w:rsidRPr="000B57CC" w:rsidRDefault="00B876A7" w:rsidP="000B57CC">
      <w:pPr>
        <w:pStyle w:val="Prrafodelista"/>
        <w:spacing w:after="0" w:line="250" w:lineRule="auto"/>
        <w:ind w:left="1287"/>
        <w:jc w:val="both"/>
        <w:rPr>
          <w:rFonts w:ascii="Arial" w:hAnsi="Arial" w:cs="Arial"/>
          <w:bCs/>
          <w:sz w:val="20"/>
          <w:szCs w:val="20"/>
        </w:rPr>
      </w:pPr>
    </w:p>
    <w:p w14:paraId="2264F2CF" w14:textId="77777777" w:rsidR="00B876A7" w:rsidRPr="000B57CC" w:rsidRDefault="00B876A7" w:rsidP="00AB5291">
      <w:pPr>
        <w:pStyle w:val="Prrafodelista"/>
        <w:numPr>
          <w:ilvl w:val="0"/>
          <w:numId w:val="100"/>
        </w:numPr>
        <w:spacing w:after="0" w:line="250" w:lineRule="auto"/>
        <w:ind w:left="284" w:hanging="284"/>
        <w:jc w:val="both"/>
        <w:rPr>
          <w:rFonts w:ascii="Arial" w:hAnsi="Arial" w:cs="Arial"/>
          <w:bCs/>
          <w:sz w:val="20"/>
          <w:szCs w:val="20"/>
        </w:rPr>
      </w:pPr>
      <w:r w:rsidRPr="000B57CC">
        <w:rPr>
          <w:rFonts w:ascii="Arial" w:hAnsi="Arial" w:cs="Arial"/>
          <w:bCs/>
          <w:sz w:val="20"/>
          <w:szCs w:val="20"/>
        </w:rPr>
        <w:lastRenderedPageBreak/>
        <w:t>El costo del mantenimiento del sistema de fibra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5C3AF31" w14:textId="77777777" w:rsidR="003C5744" w:rsidRPr="000B57CC" w:rsidRDefault="003C5744" w:rsidP="000B57CC">
      <w:pPr>
        <w:pStyle w:val="Prrafodelista"/>
        <w:spacing w:after="0" w:line="250" w:lineRule="auto"/>
        <w:ind w:left="1287"/>
        <w:jc w:val="both"/>
        <w:rPr>
          <w:rFonts w:ascii="Arial" w:hAnsi="Arial" w:cs="Arial"/>
          <w:bCs/>
          <w:sz w:val="20"/>
          <w:szCs w:val="20"/>
        </w:rPr>
      </w:pPr>
    </w:p>
    <w:p w14:paraId="0F24A2ED" w14:textId="77777777" w:rsidR="00B876A7" w:rsidRPr="000B57CC" w:rsidRDefault="00B876A7" w:rsidP="00AB5291">
      <w:pPr>
        <w:pStyle w:val="Prrafodelista"/>
        <w:numPr>
          <w:ilvl w:val="0"/>
          <w:numId w:val="100"/>
        </w:numPr>
        <w:spacing w:after="0" w:line="250" w:lineRule="auto"/>
        <w:ind w:left="284" w:hanging="284"/>
        <w:jc w:val="both"/>
        <w:rPr>
          <w:rFonts w:ascii="Arial" w:hAnsi="Arial" w:cs="Arial"/>
          <w:bCs/>
          <w:sz w:val="20"/>
          <w:szCs w:val="20"/>
        </w:rPr>
      </w:pPr>
      <w:r w:rsidRPr="000B57CC">
        <w:rPr>
          <w:rFonts w:ascii="Arial" w:hAnsi="Arial" w:cs="Arial"/>
          <w:bCs/>
          <w:sz w:val="20"/>
          <w:szCs w:val="20"/>
        </w:rPr>
        <w:t>El CONCESIONARIO brindará facilidades para el alojamiento de equipamiento óptico necesario para iluminar la fibra óptica de titularidad del Estado, incluyendo el uso compartido de espacios.</w:t>
      </w:r>
    </w:p>
    <w:p w14:paraId="0B8B1373" w14:textId="77777777" w:rsidR="003C5744" w:rsidRPr="000B57CC" w:rsidRDefault="003C5744" w:rsidP="000B57CC">
      <w:pPr>
        <w:pStyle w:val="Prrafodelista"/>
        <w:spacing w:after="0" w:line="250" w:lineRule="auto"/>
        <w:ind w:left="1287"/>
        <w:jc w:val="both"/>
        <w:rPr>
          <w:rFonts w:ascii="Arial" w:hAnsi="Arial" w:cs="Arial"/>
          <w:bCs/>
          <w:sz w:val="20"/>
          <w:szCs w:val="20"/>
        </w:rPr>
      </w:pPr>
    </w:p>
    <w:p w14:paraId="7175E2D7" w14:textId="77777777" w:rsidR="00B876A7" w:rsidRPr="000B57CC" w:rsidRDefault="00B876A7" w:rsidP="00AB5291">
      <w:pPr>
        <w:pStyle w:val="Prrafodelista"/>
        <w:spacing w:after="0" w:line="250" w:lineRule="auto"/>
        <w:ind w:left="284"/>
        <w:jc w:val="both"/>
        <w:rPr>
          <w:rFonts w:ascii="Arial" w:hAnsi="Arial" w:cs="Arial"/>
          <w:bCs/>
          <w:sz w:val="20"/>
          <w:szCs w:val="20"/>
        </w:rPr>
      </w:pPr>
      <w:r w:rsidRPr="000B57CC">
        <w:rPr>
          <w:rFonts w:ascii="Arial" w:hAnsi="Arial" w:cs="Arial"/>
          <w:bCs/>
          <w:sz w:val="20"/>
          <w:szCs w:val="20"/>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528C378F" w14:textId="77777777" w:rsidR="003C5744" w:rsidRPr="000B57CC" w:rsidRDefault="003C5744" w:rsidP="00AB5291">
      <w:pPr>
        <w:pStyle w:val="Prrafodelista"/>
        <w:spacing w:after="0" w:line="250" w:lineRule="auto"/>
        <w:ind w:left="284"/>
        <w:jc w:val="both"/>
        <w:rPr>
          <w:rFonts w:ascii="Arial" w:hAnsi="Arial" w:cs="Arial"/>
          <w:bCs/>
          <w:sz w:val="20"/>
          <w:szCs w:val="20"/>
        </w:rPr>
      </w:pPr>
    </w:p>
    <w:p w14:paraId="683C40B0" w14:textId="77777777" w:rsidR="00B876A7" w:rsidRPr="000B57CC" w:rsidRDefault="00B876A7" w:rsidP="00AB5291">
      <w:pPr>
        <w:pStyle w:val="Prrafodelista"/>
        <w:spacing w:after="0" w:line="250" w:lineRule="auto"/>
        <w:ind w:left="284"/>
        <w:jc w:val="both"/>
        <w:rPr>
          <w:rFonts w:ascii="Arial" w:hAnsi="Arial" w:cs="Arial"/>
          <w:bCs/>
          <w:sz w:val="20"/>
          <w:szCs w:val="20"/>
        </w:rPr>
      </w:pPr>
      <w:r w:rsidRPr="000B57CC">
        <w:rPr>
          <w:rFonts w:ascii="Arial" w:hAnsi="Arial" w:cs="Arial"/>
          <w:bCs/>
          <w:sz w:val="20"/>
          <w:szCs w:val="20"/>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0B57CC">
        <w:rPr>
          <w:rFonts w:ascii="Arial" w:hAnsi="Arial" w:cs="Arial"/>
          <w:bCs/>
          <w:sz w:val="20"/>
          <w:szCs w:val="20"/>
        </w:rPr>
        <w:t>Vac</w:t>
      </w:r>
      <w:proofErr w:type="spellEnd"/>
      <w:r w:rsidRPr="000B57CC">
        <w:rPr>
          <w:rFonts w:ascii="Arial" w:hAnsi="Arial" w:cs="Arial"/>
          <w:bCs/>
          <w:sz w:val="20"/>
          <w:szCs w:val="20"/>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6A8A94AC" w14:textId="77777777" w:rsidR="003C5744" w:rsidRPr="000B57CC" w:rsidRDefault="003C5744" w:rsidP="00AB5291">
      <w:pPr>
        <w:pStyle w:val="Prrafodelista"/>
        <w:spacing w:after="0" w:line="250" w:lineRule="auto"/>
        <w:ind w:left="284"/>
        <w:jc w:val="both"/>
        <w:rPr>
          <w:rFonts w:ascii="Arial" w:hAnsi="Arial" w:cs="Arial"/>
          <w:bCs/>
          <w:sz w:val="20"/>
          <w:szCs w:val="20"/>
        </w:rPr>
      </w:pPr>
    </w:p>
    <w:p w14:paraId="61768A89" w14:textId="77777777" w:rsidR="00B876A7" w:rsidRPr="000B57CC" w:rsidRDefault="00B876A7" w:rsidP="00AB5291">
      <w:pPr>
        <w:pStyle w:val="Prrafodelista"/>
        <w:spacing w:after="0" w:line="250" w:lineRule="auto"/>
        <w:ind w:left="284"/>
        <w:jc w:val="both"/>
        <w:rPr>
          <w:rFonts w:ascii="Arial" w:hAnsi="Arial" w:cs="Arial"/>
          <w:bCs/>
          <w:sz w:val="20"/>
          <w:szCs w:val="20"/>
        </w:rPr>
      </w:pPr>
      <w:r w:rsidRPr="000B57CC">
        <w:rPr>
          <w:rFonts w:ascii="Arial" w:hAnsi="Arial" w:cs="Arial"/>
          <w:bCs/>
          <w:sz w:val="20"/>
          <w:szCs w:val="20"/>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w:t>
      </w:r>
    </w:p>
    <w:p w14:paraId="1BAD93DF" w14:textId="77777777" w:rsidR="00B876A7" w:rsidRPr="000B57CC" w:rsidRDefault="00B876A7" w:rsidP="000B57CC">
      <w:pPr>
        <w:spacing w:after="0" w:line="250" w:lineRule="auto"/>
        <w:jc w:val="both"/>
        <w:rPr>
          <w:rFonts w:ascii="Arial" w:hAnsi="Arial" w:cs="Arial"/>
          <w:bCs/>
          <w:sz w:val="20"/>
          <w:szCs w:val="20"/>
        </w:rPr>
      </w:pPr>
      <w:r w:rsidRPr="000B57CC">
        <w:rPr>
          <w:rFonts w:ascii="Arial" w:hAnsi="Arial" w:cs="Arial"/>
          <w:bCs/>
          <w:sz w:val="20"/>
          <w:szCs w:val="20"/>
        </w:rPr>
        <w:t xml:space="preserve"> </w:t>
      </w:r>
    </w:p>
    <w:p w14:paraId="6D0E8D47" w14:textId="77777777" w:rsidR="00B876A7" w:rsidRPr="000B57CC" w:rsidRDefault="00B876A7" w:rsidP="00AB5291">
      <w:pPr>
        <w:pStyle w:val="Prrafodelista"/>
        <w:numPr>
          <w:ilvl w:val="0"/>
          <w:numId w:val="100"/>
        </w:numPr>
        <w:spacing w:after="0" w:line="250" w:lineRule="auto"/>
        <w:ind w:left="284" w:hanging="284"/>
        <w:jc w:val="both"/>
        <w:rPr>
          <w:rFonts w:ascii="Arial" w:hAnsi="Arial" w:cs="Arial"/>
          <w:bCs/>
          <w:sz w:val="20"/>
          <w:szCs w:val="20"/>
        </w:rPr>
      </w:pPr>
      <w:r w:rsidRPr="000B57CC">
        <w:rPr>
          <w:rFonts w:ascii="Arial" w:hAnsi="Arial" w:cs="Arial"/>
          <w:bCs/>
          <w:sz w:val="20"/>
          <w:szCs w:val="20"/>
        </w:rPr>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624ED0A1" w14:textId="77777777" w:rsidR="00B876A7" w:rsidRPr="000B57CC" w:rsidRDefault="00B876A7" w:rsidP="000B57CC">
      <w:pPr>
        <w:pStyle w:val="Prrafodelista"/>
        <w:spacing w:after="0" w:line="250" w:lineRule="auto"/>
        <w:ind w:left="1287"/>
        <w:jc w:val="both"/>
        <w:rPr>
          <w:rFonts w:ascii="Arial" w:hAnsi="Arial" w:cs="Arial"/>
          <w:bCs/>
          <w:sz w:val="20"/>
          <w:szCs w:val="20"/>
        </w:rPr>
      </w:pPr>
    </w:p>
    <w:p w14:paraId="04A6A9CD" w14:textId="77777777" w:rsidR="00B876A7" w:rsidRPr="000B57CC" w:rsidRDefault="00B876A7" w:rsidP="00AB5291">
      <w:pPr>
        <w:pStyle w:val="Prrafodelista"/>
        <w:numPr>
          <w:ilvl w:val="0"/>
          <w:numId w:val="100"/>
        </w:numPr>
        <w:spacing w:after="0" w:line="250" w:lineRule="auto"/>
        <w:ind w:left="284" w:hanging="284"/>
        <w:jc w:val="both"/>
        <w:rPr>
          <w:rFonts w:ascii="Arial" w:hAnsi="Arial" w:cs="Arial"/>
          <w:bCs/>
          <w:sz w:val="20"/>
          <w:szCs w:val="20"/>
        </w:rPr>
      </w:pPr>
      <w:r w:rsidRPr="000B57CC">
        <w:rPr>
          <w:rFonts w:ascii="Arial" w:hAnsi="Arial" w:cs="Arial"/>
          <w:bCs/>
          <w:sz w:val="20"/>
          <w:szCs w:val="20"/>
        </w:rPr>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C02ED8" w:rsidRPr="000B57CC">
        <w:rPr>
          <w:rFonts w:ascii="Arial" w:hAnsi="Arial" w:cs="Arial"/>
          <w:bCs/>
          <w:sz w:val="20"/>
          <w:szCs w:val="20"/>
        </w:rPr>
        <w:t>CONCEDENTE</w:t>
      </w:r>
      <w:r w:rsidRPr="000B57CC">
        <w:rPr>
          <w:rFonts w:ascii="Arial" w:hAnsi="Arial" w:cs="Arial"/>
          <w:bCs/>
          <w:sz w:val="20"/>
          <w:szCs w:val="20"/>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08CCD3E0" w14:textId="77777777" w:rsidR="00B876A7" w:rsidRPr="000B57CC" w:rsidRDefault="00B876A7" w:rsidP="000B57CC">
      <w:pPr>
        <w:pStyle w:val="Prrafodelista"/>
        <w:spacing w:after="0" w:line="250" w:lineRule="auto"/>
        <w:ind w:left="1287"/>
        <w:jc w:val="both"/>
        <w:rPr>
          <w:rFonts w:ascii="Arial" w:hAnsi="Arial" w:cs="Arial"/>
          <w:bCs/>
          <w:sz w:val="20"/>
          <w:szCs w:val="20"/>
        </w:rPr>
      </w:pPr>
    </w:p>
    <w:p w14:paraId="1D979320" w14:textId="77777777" w:rsidR="00AB5291" w:rsidRDefault="00AB5291">
      <w:pPr>
        <w:rPr>
          <w:rFonts w:ascii="Arial" w:hAnsi="Arial" w:cs="Arial"/>
          <w:bCs/>
          <w:sz w:val="20"/>
          <w:szCs w:val="20"/>
        </w:rPr>
      </w:pPr>
      <w:r>
        <w:rPr>
          <w:rFonts w:ascii="Arial" w:hAnsi="Arial" w:cs="Arial"/>
          <w:bCs/>
          <w:sz w:val="20"/>
          <w:szCs w:val="20"/>
        </w:rPr>
        <w:br w:type="page"/>
      </w:r>
    </w:p>
    <w:p w14:paraId="34E8E6E8" w14:textId="6BD676C7" w:rsidR="00B876A7" w:rsidRPr="000B57CC" w:rsidRDefault="00B876A7" w:rsidP="00AB5291">
      <w:pPr>
        <w:pStyle w:val="Prrafodelista"/>
        <w:numPr>
          <w:ilvl w:val="0"/>
          <w:numId w:val="100"/>
        </w:numPr>
        <w:spacing w:after="0" w:line="250" w:lineRule="auto"/>
        <w:ind w:left="284" w:hanging="284"/>
        <w:jc w:val="both"/>
        <w:rPr>
          <w:rFonts w:ascii="Arial" w:hAnsi="Arial" w:cs="Arial"/>
          <w:bCs/>
          <w:sz w:val="20"/>
          <w:szCs w:val="20"/>
        </w:rPr>
      </w:pPr>
      <w:r w:rsidRPr="000B57CC">
        <w:rPr>
          <w:rFonts w:ascii="Arial" w:hAnsi="Arial" w:cs="Arial"/>
          <w:bCs/>
          <w:sz w:val="20"/>
          <w:szCs w:val="20"/>
        </w:rPr>
        <w:lastRenderedPageBreak/>
        <w:t xml:space="preserve">El CONCESIONARIO remitirá semestralmente al CONCEDENTE la información </w:t>
      </w:r>
      <w:proofErr w:type="spellStart"/>
      <w:r w:rsidRPr="000B57CC">
        <w:rPr>
          <w:rFonts w:ascii="Arial" w:hAnsi="Arial" w:cs="Arial"/>
          <w:bCs/>
          <w:sz w:val="20"/>
          <w:szCs w:val="20"/>
        </w:rPr>
        <w:t>georeferenciada</w:t>
      </w:r>
      <w:proofErr w:type="spellEnd"/>
      <w:r w:rsidRPr="000B57CC">
        <w:rPr>
          <w:rFonts w:ascii="Arial" w:hAnsi="Arial" w:cs="Arial"/>
          <w:bCs/>
          <w:sz w:val="20"/>
          <w:szCs w:val="20"/>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65EF2467" w14:textId="77777777" w:rsidR="00B876A7" w:rsidRPr="000B57CC" w:rsidRDefault="00B876A7" w:rsidP="000B57CC">
      <w:pPr>
        <w:pStyle w:val="Prrafodelista"/>
        <w:spacing w:after="0" w:line="250" w:lineRule="auto"/>
        <w:ind w:left="1287"/>
        <w:jc w:val="both"/>
        <w:rPr>
          <w:rFonts w:ascii="Arial" w:hAnsi="Arial" w:cs="Arial"/>
          <w:bCs/>
          <w:sz w:val="20"/>
          <w:szCs w:val="20"/>
        </w:rPr>
      </w:pPr>
    </w:p>
    <w:p w14:paraId="22546042" w14:textId="77777777" w:rsidR="00B876A7" w:rsidRPr="000B57CC" w:rsidRDefault="00B876A7" w:rsidP="00AB5291">
      <w:pPr>
        <w:pStyle w:val="Prrafodelista"/>
        <w:numPr>
          <w:ilvl w:val="0"/>
          <w:numId w:val="100"/>
        </w:numPr>
        <w:spacing w:after="0" w:line="250" w:lineRule="auto"/>
        <w:ind w:left="284" w:hanging="284"/>
        <w:jc w:val="both"/>
        <w:rPr>
          <w:rFonts w:ascii="Arial" w:hAnsi="Arial" w:cs="Arial"/>
          <w:bCs/>
          <w:sz w:val="20"/>
          <w:szCs w:val="20"/>
        </w:rPr>
      </w:pPr>
      <w:r w:rsidRPr="000B57CC">
        <w:rPr>
          <w:rFonts w:ascii="Arial" w:hAnsi="Arial" w:cs="Arial"/>
          <w:bCs/>
          <w:sz w:val="20"/>
          <w:szCs w:val="20"/>
        </w:rPr>
        <w:t>Los hilos de fibra óptica que no son de titularidad del Estado, así como los equipos y servicios complementarios o conexos, forman parte de los Bienes de la Concesión.</w:t>
      </w:r>
    </w:p>
    <w:p w14:paraId="19FD797A" w14:textId="77777777" w:rsidR="00B876A7" w:rsidRPr="000B57CC" w:rsidRDefault="00B876A7" w:rsidP="000B57CC">
      <w:pPr>
        <w:pStyle w:val="Prrafodelista"/>
        <w:spacing w:after="0" w:line="250" w:lineRule="auto"/>
        <w:ind w:left="1287"/>
        <w:jc w:val="both"/>
        <w:rPr>
          <w:rFonts w:ascii="Arial" w:hAnsi="Arial" w:cs="Arial"/>
          <w:bCs/>
          <w:sz w:val="20"/>
          <w:szCs w:val="20"/>
        </w:rPr>
      </w:pPr>
    </w:p>
    <w:p w14:paraId="2C2A0B52" w14:textId="77777777" w:rsidR="00B942F2" w:rsidRPr="000B57CC" w:rsidRDefault="00B876A7" w:rsidP="00AB5291">
      <w:pPr>
        <w:pStyle w:val="Prrafodelista"/>
        <w:numPr>
          <w:ilvl w:val="0"/>
          <w:numId w:val="100"/>
        </w:numPr>
        <w:spacing w:after="0" w:line="250" w:lineRule="auto"/>
        <w:ind w:left="284" w:hanging="284"/>
        <w:jc w:val="both"/>
        <w:rPr>
          <w:rFonts w:ascii="Arial" w:hAnsi="Arial" w:cs="Arial"/>
          <w:b/>
          <w:sz w:val="20"/>
          <w:szCs w:val="20"/>
        </w:rPr>
      </w:pPr>
      <w:r w:rsidRPr="000B57CC">
        <w:rPr>
          <w:rFonts w:ascii="Arial" w:hAnsi="Arial" w:cs="Arial"/>
          <w:bCs/>
          <w:sz w:val="20"/>
          <w:szCs w:val="20"/>
        </w:rPr>
        <w:t>Lo establecido en el presente anexo no afectará la Base Tarifaria.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r w:rsidR="00F315DB" w:rsidRPr="000B57CC">
        <w:rPr>
          <w:rFonts w:ascii="Arial" w:hAnsi="Arial" w:cs="Arial"/>
          <w:bCs/>
          <w:sz w:val="20"/>
          <w:szCs w:val="20"/>
        </w:rPr>
        <w:t>.</w:t>
      </w:r>
    </w:p>
    <w:p w14:paraId="640125FF" w14:textId="77777777" w:rsidR="00B942F2" w:rsidRPr="000B57CC" w:rsidRDefault="00B942F2" w:rsidP="000B57CC">
      <w:pPr>
        <w:spacing w:line="250" w:lineRule="auto"/>
        <w:rPr>
          <w:rFonts w:ascii="Arial" w:hAnsi="Arial" w:cs="Arial"/>
          <w:b/>
          <w:sz w:val="20"/>
          <w:szCs w:val="20"/>
          <w:lang w:val="pt-BR"/>
        </w:rPr>
      </w:pPr>
      <w:r w:rsidRPr="000B57CC">
        <w:rPr>
          <w:rFonts w:ascii="Arial" w:hAnsi="Arial" w:cs="Arial"/>
          <w:b/>
          <w:sz w:val="20"/>
          <w:szCs w:val="20"/>
          <w:lang w:val="pt-BR"/>
        </w:rPr>
        <w:br w:type="page"/>
      </w:r>
    </w:p>
    <w:p w14:paraId="1B1BA658" w14:textId="77777777" w:rsidR="0097301B" w:rsidRPr="000B57CC" w:rsidRDefault="0097301B" w:rsidP="000B57CC">
      <w:pPr>
        <w:keepNext/>
        <w:keepLines/>
        <w:spacing w:after="0" w:line="250" w:lineRule="auto"/>
        <w:jc w:val="center"/>
        <w:outlineLvl w:val="0"/>
        <w:rPr>
          <w:rFonts w:ascii="Arial" w:hAnsi="Arial" w:cs="Arial"/>
          <w:lang w:val="pt-BR"/>
        </w:rPr>
      </w:pPr>
      <w:r w:rsidRPr="000B57CC">
        <w:rPr>
          <w:rFonts w:ascii="Arial" w:hAnsi="Arial" w:cs="Arial"/>
          <w:b/>
          <w:lang w:val="pt-BR"/>
        </w:rPr>
        <w:lastRenderedPageBreak/>
        <w:t xml:space="preserve">Anexo </w:t>
      </w:r>
      <w:bookmarkEnd w:id="153"/>
      <w:bookmarkEnd w:id="154"/>
      <w:bookmarkEnd w:id="155"/>
      <w:r w:rsidR="00B942F2" w:rsidRPr="000B57CC">
        <w:rPr>
          <w:rFonts w:ascii="Arial" w:hAnsi="Arial" w:cs="Arial"/>
          <w:b/>
          <w:lang w:val="pt-BR"/>
        </w:rPr>
        <w:t>6</w:t>
      </w:r>
    </w:p>
    <w:p w14:paraId="0EC9375E" w14:textId="77777777" w:rsidR="00AF14A3" w:rsidRPr="000B57CC" w:rsidRDefault="00AF14A3" w:rsidP="000B57CC">
      <w:pPr>
        <w:spacing w:after="0" w:line="250" w:lineRule="auto"/>
        <w:jc w:val="center"/>
        <w:rPr>
          <w:rFonts w:ascii="Arial" w:hAnsi="Arial" w:cs="Arial"/>
          <w:b/>
          <w:lang w:val="pt-BR"/>
        </w:rPr>
      </w:pPr>
    </w:p>
    <w:p w14:paraId="585DC9DE" w14:textId="77777777" w:rsidR="0097301B" w:rsidRPr="000B57CC" w:rsidRDefault="00AF14A3" w:rsidP="000B57CC">
      <w:pPr>
        <w:spacing w:after="0" w:line="250" w:lineRule="auto"/>
        <w:jc w:val="center"/>
        <w:rPr>
          <w:rFonts w:ascii="Arial" w:hAnsi="Arial" w:cs="Arial"/>
          <w:b/>
          <w:lang w:val="pt-BR"/>
        </w:rPr>
      </w:pPr>
      <w:proofErr w:type="spellStart"/>
      <w:r w:rsidRPr="000B57CC">
        <w:rPr>
          <w:rFonts w:ascii="Arial" w:hAnsi="Arial" w:cs="Arial"/>
          <w:b/>
          <w:lang w:val="pt-BR"/>
        </w:rPr>
        <w:t>Formularios</w:t>
      </w:r>
      <w:proofErr w:type="spellEnd"/>
      <w:r w:rsidRPr="000B57CC">
        <w:rPr>
          <w:rFonts w:ascii="Arial" w:hAnsi="Arial" w:cs="Arial"/>
          <w:b/>
          <w:lang w:val="pt-BR"/>
        </w:rPr>
        <w:t xml:space="preserve"> </w:t>
      </w:r>
      <w:r w:rsidR="0097301B" w:rsidRPr="000B57CC">
        <w:rPr>
          <w:rFonts w:ascii="Arial" w:hAnsi="Arial" w:cs="Arial"/>
          <w:b/>
          <w:lang w:val="pt-BR"/>
        </w:rPr>
        <w:t>4, 4-A y 4-AA</w:t>
      </w:r>
    </w:p>
    <w:p w14:paraId="211636BF" w14:textId="77777777" w:rsidR="0097301B" w:rsidRPr="000B57CC" w:rsidRDefault="0097301B" w:rsidP="000B57CC">
      <w:pPr>
        <w:spacing w:after="0" w:line="250" w:lineRule="auto"/>
        <w:jc w:val="center"/>
        <w:rPr>
          <w:rFonts w:ascii="Arial" w:hAnsi="Arial" w:cs="Arial"/>
          <w:bCs/>
          <w:i/>
          <w:iCs/>
          <w:sz w:val="20"/>
          <w:szCs w:val="20"/>
          <w:lang w:val="pt-BR"/>
        </w:rPr>
      </w:pPr>
      <w:r w:rsidRPr="000B57CC">
        <w:rPr>
          <w:rFonts w:ascii="Arial" w:hAnsi="Arial" w:cs="Arial"/>
          <w:bCs/>
          <w:i/>
          <w:iCs/>
          <w:sz w:val="20"/>
          <w:szCs w:val="20"/>
          <w:lang w:val="pt-BR"/>
        </w:rPr>
        <w:t xml:space="preserve">(Copias </w:t>
      </w:r>
      <w:proofErr w:type="spellStart"/>
      <w:r w:rsidRPr="000B57CC">
        <w:rPr>
          <w:rFonts w:ascii="Arial" w:hAnsi="Arial" w:cs="Arial"/>
          <w:bCs/>
          <w:i/>
          <w:iCs/>
          <w:sz w:val="20"/>
          <w:szCs w:val="20"/>
          <w:lang w:val="pt-BR"/>
        </w:rPr>
        <w:t>Fedateadas</w:t>
      </w:r>
      <w:proofErr w:type="spellEnd"/>
      <w:r w:rsidRPr="000B57CC">
        <w:rPr>
          <w:rFonts w:ascii="Arial" w:hAnsi="Arial" w:cs="Arial"/>
          <w:bCs/>
          <w:i/>
          <w:iCs/>
          <w:sz w:val="20"/>
          <w:szCs w:val="20"/>
          <w:lang w:val="pt-BR"/>
        </w:rPr>
        <w:t>)</w:t>
      </w:r>
    </w:p>
    <w:p w14:paraId="6C3F02D8" w14:textId="77777777" w:rsidR="0097301B" w:rsidRPr="000B57CC" w:rsidRDefault="0097301B" w:rsidP="000B57CC">
      <w:pPr>
        <w:spacing w:after="0" w:line="250" w:lineRule="auto"/>
        <w:jc w:val="right"/>
        <w:rPr>
          <w:rFonts w:ascii="Arial" w:hAnsi="Arial" w:cs="Arial"/>
          <w:sz w:val="20"/>
          <w:szCs w:val="20"/>
          <w:lang w:val="pt-BR"/>
        </w:rPr>
      </w:pPr>
    </w:p>
    <w:p w14:paraId="485D00EB" w14:textId="77777777" w:rsidR="0097301B" w:rsidRPr="000B57CC" w:rsidRDefault="0097301B" w:rsidP="000B57CC">
      <w:pPr>
        <w:spacing w:after="0" w:line="250" w:lineRule="auto"/>
        <w:rPr>
          <w:rFonts w:ascii="Arial" w:hAnsi="Arial" w:cs="Arial"/>
          <w:b/>
          <w:sz w:val="20"/>
          <w:szCs w:val="20"/>
          <w:u w:val="single"/>
          <w:lang w:val="pt-BR"/>
        </w:rPr>
      </w:pPr>
      <w:r w:rsidRPr="000B57CC">
        <w:rPr>
          <w:rFonts w:ascii="Arial" w:hAnsi="Arial" w:cs="Arial"/>
          <w:sz w:val="20"/>
          <w:szCs w:val="20"/>
          <w:lang w:val="pt-BR"/>
        </w:rPr>
        <w:br w:type="page"/>
      </w:r>
      <w:bookmarkStart w:id="156" w:name="_Toc23238189"/>
    </w:p>
    <w:p w14:paraId="32F9194E" w14:textId="77777777" w:rsidR="0097301B" w:rsidRPr="000B57CC" w:rsidRDefault="0097301B" w:rsidP="000B57CC">
      <w:pPr>
        <w:spacing w:after="0" w:line="250" w:lineRule="auto"/>
        <w:jc w:val="center"/>
        <w:rPr>
          <w:rFonts w:ascii="Arial" w:hAnsi="Arial" w:cs="Arial"/>
          <w:b/>
          <w:lang w:val="pt-BR"/>
        </w:rPr>
      </w:pPr>
      <w:bookmarkStart w:id="157" w:name="_Toc493758770"/>
      <w:bookmarkStart w:id="158" w:name="_Toc490322669"/>
      <w:r w:rsidRPr="000B57CC">
        <w:rPr>
          <w:rFonts w:ascii="Arial" w:hAnsi="Arial" w:cs="Arial"/>
          <w:b/>
          <w:lang w:val="pt-BR"/>
        </w:rPr>
        <w:lastRenderedPageBreak/>
        <w:t xml:space="preserve">Anexo </w:t>
      </w:r>
      <w:bookmarkEnd w:id="156"/>
      <w:bookmarkEnd w:id="157"/>
      <w:bookmarkEnd w:id="158"/>
      <w:r w:rsidR="00E120F6" w:rsidRPr="000B57CC">
        <w:rPr>
          <w:rFonts w:ascii="Arial" w:hAnsi="Arial" w:cs="Arial"/>
          <w:b/>
          <w:lang w:val="pt-BR"/>
        </w:rPr>
        <w:t>7</w:t>
      </w:r>
    </w:p>
    <w:p w14:paraId="194C8853" w14:textId="77777777" w:rsidR="00FF0641" w:rsidRPr="000B57CC" w:rsidRDefault="00FF0641" w:rsidP="000B57CC">
      <w:pPr>
        <w:spacing w:after="0" w:line="250" w:lineRule="auto"/>
        <w:jc w:val="center"/>
        <w:rPr>
          <w:rFonts w:ascii="Arial" w:hAnsi="Arial" w:cs="Arial"/>
          <w:lang w:val="pt-BR"/>
        </w:rPr>
      </w:pPr>
    </w:p>
    <w:p w14:paraId="28169A77" w14:textId="77777777" w:rsidR="0097301B" w:rsidRPr="000B57CC" w:rsidRDefault="008920C5" w:rsidP="000B57CC">
      <w:pPr>
        <w:spacing w:after="0" w:line="250" w:lineRule="auto"/>
        <w:jc w:val="center"/>
        <w:rPr>
          <w:rFonts w:ascii="Arial" w:hAnsi="Arial" w:cs="Arial"/>
          <w:b/>
        </w:rPr>
      </w:pPr>
      <w:r w:rsidRPr="000B57CC">
        <w:rPr>
          <w:rFonts w:ascii="Arial" w:hAnsi="Arial" w:cs="Arial"/>
          <w:b/>
        </w:rPr>
        <w:t>Hitos</w:t>
      </w:r>
      <w:r w:rsidR="00E30403" w:rsidRPr="000B57CC">
        <w:rPr>
          <w:rFonts w:ascii="Arial" w:hAnsi="Arial" w:cs="Arial"/>
          <w:b/>
        </w:rPr>
        <w:t xml:space="preserve"> </w:t>
      </w:r>
      <w:r w:rsidR="00B22AA6" w:rsidRPr="000B57CC">
        <w:rPr>
          <w:rFonts w:ascii="Arial" w:hAnsi="Arial" w:cs="Arial"/>
          <w:b/>
        </w:rPr>
        <w:t xml:space="preserve">del </w:t>
      </w:r>
      <w:r w:rsidR="00CE48D0" w:rsidRPr="000B57CC">
        <w:rPr>
          <w:rFonts w:ascii="Arial" w:hAnsi="Arial" w:cs="Arial"/>
          <w:b/>
        </w:rPr>
        <w:t>p</w:t>
      </w:r>
      <w:r w:rsidR="00B22AA6" w:rsidRPr="000B57CC">
        <w:rPr>
          <w:rFonts w:ascii="Arial" w:hAnsi="Arial" w:cs="Arial"/>
          <w:b/>
        </w:rPr>
        <w:t>royecto</w:t>
      </w:r>
    </w:p>
    <w:p w14:paraId="0630978F" w14:textId="77777777" w:rsidR="00CE48D0" w:rsidRPr="000B57CC" w:rsidRDefault="00CE48D0" w:rsidP="000B57CC">
      <w:pPr>
        <w:spacing w:after="0" w:line="250" w:lineRule="auto"/>
        <w:jc w:val="center"/>
        <w:rPr>
          <w:rFonts w:ascii="Arial" w:hAnsi="Arial" w:cs="Arial"/>
          <w:b/>
        </w:rPr>
      </w:pPr>
      <w:r w:rsidRPr="000B57CC">
        <w:rPr>
          <w:rFonts w:ascii="Arial" w:hAnsi="Arial" w:cs="Arial"/>
          <w:b/>
        </w:rPr>
        <w:t>“</w:t>
      </w:r>
      <w:r w:rsidR="00E120F6" w:rsidRPr="000B57CC">
        <w:rPr>
          <w:rFonts w:ascii="Arial" w:hAnsi="Arial" w:cs="Arial"/>
          <w:b/>
        </w:rPr>
        <w:t xml:space="preserve">Línea de Transmisión 500 kV Subestación Piura Nueva </w:t>
      </w:r>
      <w:r w:rsidR="000F2558" w:rsidRPr="000B57CC">
        <w:rPr>
          <w:rFonts w:ascii="Arial" w:hAnsi="Arial" w:cs="Arial"/>
          <w:b/>
          <w:bCs/>
        </w:rPr>
        <w:t>-</w:t>
      </w:r>
      <w:r w:rsidR="000F2558" w:rsidRPr="000B57CC">
        <w:rPr>
          <w:rFonts w:ascii="Arial" w:hAnsi="Arial" w:cs="Arial"/>
        </w:rPr>
        <w:t xml:space="preserve"> </w:t>
      </w:r>
      <w:r w:rsidR="00E120F6" w:rsidRPr="000B57CC">
        <w:rPr>
          <w:rFonts w:ascii="Arial" w:hAnsi="Arial" w:cs="Arial"/>
          <w:b/>
        </w:rPr>
        <w:t>Frontera</w:t>
      </w:r>
      <w:r w:rsidRPr="000B57CC">
        <w:rPr>
          <w:rFonts w:ascii="Arial" w:hAnsi="Arial" w:cs="Arial"/>
          <w:b/>
        </w:rPr>
        <w:t>”</w:t>
      </w:r>
    </w:p>
    <w:p w14:paraId="1132F1A3" w14:textId="77777777" w:rsidR="00B22AA6" w:rsidRPr="000B57CC" w:rsidRDefault="00B22AA6" w:rsidP="000B57CC">
      <w:pPr>
        <w:spacing w:after="0" w:line="250" w:lineRule="auto"/>
        <w:jc w:val="both"/>
        <w:rPr>
          <w:rFonts w:ascii="Arial" w:hAnsi="Arial" w:cs="Arial"/>
          <w:sz w:val="20"/>
          <w:szCs w:val="20"/>
        </w:rPr>
      </w:pPr>
    </w:p>
    <w:p w14:paraId="6A6CC5E4" w14:textId="77777777" w:rsidR="00B22AA6" w:rsidRPr="000B57CC" w:rsidRDefault="00B22AA6" w:rsidP="000B57CC">
      <w:pPr>
        <w:spacing w:after="0" w:line="250" w:lineRule="auto"/>
        <w:jc w:val="both"/>
        <w:rPr>
          <w:rFonts w:ascii="Arial" w:hAnsi="Arial" w:cs="Arial"/>
          <w:sz w:val="20"/>
          <w:szCs w:val="20"/>
        </w:rPr>
      </w:pPr>
    </w:p>
    <w:p w14:paraId="69F0A733" w14:textId="77777777" w:rsidR="0097301B" w:rsidRPr="000B57CC" w:rsidRDefault="0097301B" w:rsidP="000B57CC">
      <w:pPr>
        <w:spacing w:after="0" w:line="250" w:lineRule="auto"/>
        <w:jc w:val="both"/>
        <w:rPr>
          <w:rFonts w:ascii="Arial" w:hAnsi="Arial" w:cs="Arial"/>
          <w:sz w:val="20"/>
          <w:szCs w:val="20"/>
        </w:rPr>
      </w:pPr>
      <w:r w:rsidRPr="000B57CC">
        <w:rPr>
          <w:rFonts w:ascii="Arial" w:hAnsi="Arial" w:cs="Arial"/>
          <w:sz w:val="20"/>
          <w:szCs w:val="20"/>
        </w:rPr>
        <w:t xml:space="preserve">Los hitos </w:t>
      </w:r>
      <w:r w:rsidR="00956759" w:rsidRPr="000B57CC">
        <w:rPr>
          <w:rFonts w:ascii="Arial" w:hAnsi="Arial" w:cs="Arial"/>
          <w:sz w:val="20"/>
          <w:szCs w:val="20"/>
        </w:rPr>
        <w:t>detallados</w:t>
      </w:r>
      <w:r w:rsidR="00E30403" w:rsidRPr="000B57CC">
        <w:rPr>
          <w:rFonts w:ascii="Arial" w:hAnsi="Arial" w:cs="Arial"/>
          <w:sz w:val="20"/>
          <w:szCs w:val="20"/>
        </w:rPr>
        <w:t xml:space="preserve"> seguidamente, </w:t>
      </w:r>
      <w:r w:rsidRPr="000B57CC">
        <w:rPr>
          <w:rFonts w:ascii="Arial" w:hAnsi="Arial" w:cs="Arial"/>
          <w:sz w:val="20"/>
          <w:szCs w:val="20"/>
        </w:rPr>
        <w:t xml:space="preserve">deberán cumplirse en los plazos </w:t>
      </w:r>
      <w:r w:rsidR="00E30403" w:rsidRPr="000B57CC">
        <w:rPr>
          <w:rFonts w:ascii="Arial" w:hAnsi="Arial" w:cs="Arial"/>
          <w:sz w:val="20"/>
          <w:szCs w:val="20"/>
        </w:rPr>
        <w:t xml:space="preserve">máximos </w:t>
      </w:r>
      <w:r w:rsidRPr="000B57CC">
        <w:rPr>
          <w:rFonts w:ascii="Arial" w:hAnsi="Arial" w:cs="Arial"/>
          <w:sz w:val="20"/>
          <w:szCs w:val="20"/>
        </w:rPr>
        <w:t xml:space="preserve">que se indican a continuación (todos </w:t>
      </w:r>
      <w:r w:rsidR="00E30403" w:rsidRPr="000B57CC">
        <w:rPr>
          <w:rFonts w:ascii="Arial" w:hAnsi="Arial" w:cs="Arial"/>
          <w:sz w:val="20"/>
          <w:szCs w:val="20"/>
        </w:rPr>
        <w:t xml:space="preserve">los plazos son </w:t>
      </w:r>
      <w:r w:rsidRPr="000B57CC">
        <w:rPr>
          <w:rFonts w:ascii="Arial" w:hAnsi="Arial" w:cs="Arial"/>
          <w:sz w:val="20"/>
          <w:szCs w:val="20"/>
        </w:rPr>
        <w:t>contados a partir de la Fecha de Cierre):</w:t>
      </w:r>
    </w:p>
    <w:p w14:paraId="504B3488" w14:textId="77777777" w:rsidR="00B22AA6" w:rsidRPr="000B57CC" w:rsidRDefault="00B22AA6" w:rsidP="000B57CC">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402"/>
        <w:gridCol w:w="1839"/>
      </w:tblGrid>
      <w:tr w:rsidR="0097301B" w:rsidRPr="000B57CC" w14:paraId="0BDB28CD" w14:textId="77777777" w:rsidTr="007B7B18">
        <w:tc>
          <w:tcPr>
            <w:tcW w:w="7402" w:type="dxa"/>
            <w:shd w:val="clear" w:color="auto" w:fill="B8CCE4"/>
            <w:vAlign w:val="center"/>
          </w:tcPr>
          <w:p w14:paraId="702B198C" w14:textId="77777777" w:rsidR="0097301B" w:rsidRPr="000B57CC" w:rsidRDefault="0097301B" w:rsidP="00AB5291">
            <w:pPr>
              <w:spacing w:before="120" w:after="120" w:line="250" w:lineRule="auto"/>
              <w:jc w:val="center"/>
              <w:rPr>
                <w:rFonts w:ascii="Arial" w:hAnsi="Arial" w:cs="Arial"/>
                <w:b/>
                <w:sz w:val="20"/>
                <w:szCs w:val="20"/>
              </w:rPr>
            </w:pPr>
            <w:r w:rsidRPr="000B57CC">
              <w:rPr>
                <w:rFonts w:ascii="Arial" w:hAnsi="Arial" w:cs="Arial"/>
                <w:b/>
                <w:sz w:val="20"/>
                <w:szCs w:val="20"/>
              </w:rPr>
              <w:t>Hitos</w:t>
            </w:r>
          </w:p>
        </w:tc>
        <w:tc>
          <w:tcPr>
            <w:tcW w:w="1839" w:type="dxa"/>
            <w:shd w:val="clear" w:color="auto" w:fill="B8CCE4"/>
            <w:vAlign w:val="center"/>
          </w:tcPr>
          <w:p w14:paraId="40800F63" w14:textId="77777777" w:rsidR="0097301B" w:rsidRPr="000B57CC" w:rsidRDefault="0097301B" w:rsidP="00AB5291">
            <w:pPr>
              <w:spacing w:before="120" w:after="120" w:line="250" w:lineRule="auto"/>
              <w:jc w:val="center"/>
              <w:rPr>
                <w:rFonts w:ascii="Arial" w:hAnsi="Arial" w:cs="Arial"/>
                <w:b/>
                <w:sz w:val="20"/>
                <w:szCs w:val="20"/>
              </w:rPr>
            </w:pPr>
            <w:r w:rsidRPr="000B57CC">
              <w:rPr>
                <w:rFonts w:ascii="Arial" w:hAnsi="Arial" w:cs="Arial"/>
                <w:b/>
                <w:sz w:val="20"/>
                <w:szCs w:val="20"/>
              </w:rPr>
              <w:t>Plazo</w:t>
            </w:r>
            <w:r w:rsidR="00273629" w:rsidRPr="000B57CC">
              <w:rPr>
                <w:rFonts w:ascii="Arial" w:hAnsi="Arial" w:cs="Arial"/>
                <w:b/>
                <w:sz w:val="20"/>
                <w:szCs w:val="20"/>
              </w:rPr>
              <w:t xml:space="preserve"> en meses</w:t>
            </w:r>
          </w:p>
        </w:tc>
      </w:tr>
      <w:tr w:rsidR="00C51DD6" w:rsidRPr="000B57CC" w14:paraId="2448E9EC" w14:textId="77777777" w:rsidTr="007B7B18">
        <w:tc>
          <w:tcPr>
            <w:tcW w:w="7402" w:type="dxa"/>
            <w:vAlign w:val="center"/>
          </w:tcPr>
          <w:p w14:paraId="71B90029" w14:textId="77777777" w:rsidR="00C51DD6" w:rsidRPr="000B57CC" w:rsidRDefault="00C51DD6" w:rsidP="00AB5291">
            <w:pPr>
              <w:spacing w:before="120" w:after="120" w:line="250" w:lineRule="auto"/>
              <w:ind w:left="318" w:hanging="318"/>
              <w:rPr>
                <w:rFonts w:ascii="Arial" w:hAnsi="Arial" w:cs="Arial"/>
                <w:sz w:val="20"/>
                <w:szCs w:val="20"/>
              </w:rPr>
            </w:pPr>
            <w:r w:rsidRPr="000B57CC">
              <w:rPr>
                <w:rFonts w:ascii="Arial" w:hAnsi="Arial" w:cs="Arial"/>
                <w:sz w:val="20"/>
                <w:szCs w:val="20"/>
              </w:rPr>
              <w:t>1.</w:t>
            </w:r>
            <w:r w:rsidR="0040339D" w:rsidRPr="000B57CC">
              <w:rPr>
                <w:rFonts w:ascii="Arial" w:hAnsi="Arial" w:cs="Arial"/>
                <w:sz w:val="20"/>
                <w:szCs w:val="20"/>
              </w:rPr>
              <w:t xml:space="preserve">- </w:t>
            </w:r>
            <w:r w:rsidR="007A5703" w:rsidRPr="000B57CC">
              <w:rPr>
                <w:rFonts w:ascii="Arial" w:hAnsi="Arial" w:cs="Arial"/>
                <w:sz w:val="20"/>
                <w:szCs w:val="20"/>
              </w:rPr>
              <w:t>Entrega de archivos magnéticos fuente</w:t>
            </w:r>
            <w:r w:rsidR="003331FC" w:rsidRPr="000B57CC">
              <w:rPr>
                <w:rFonts w:ascii="Arial" w:hAnsi="Arial" w:cs="Arial"/>
                <w:sz w:val="20"/>
                <w:szCs w:val="20"/>
              </w:rPr>
              <w:t xml:space="preserve"> del proyecto de ingeniería a nivel definitivo</w:t>
            </w:r>
            <w:r w:rsidR="00523BEC" w:rsidRPr="000B57CC">
              <w:rPr>
                <w:rFonts w:ascii="Arial" w:hAnsi="Arial" w:cs="Arial"/>
                <w:sz w:val="20"/>
                <w:szCs w:val="20"/>
              </w:rPr>
              <w:t>, conforme a la Cláusula 4.8.</w:t>
            </w:r>
          </w:p>
        </w:tc>
        <w:tc>
          <w:tcPr>
            <w:tcW w:w="1839" w:type="dxa"/>
            <w:vAlign w:val="center"/>
          </w:tcPr>
          <w:p w14:paraId="61480DDE" w14:textId="77777777" w:rsidR="00C51DD6" w:rsidRPr="000B57CC" w:rsidRDefault="0040339D" w:rsidP="00AB5291">
            <w:pPr>
              <w:spacing w:before="120" w:after="120" w:line="250" w:lineRule="auto"/>
              <w:jc w:val="center"/>
              <w:rPr>
                <w:rFonts w:ascii="Arial" w:hAnsi="Arial" w:cs="Arial"/>
                <w:sz w:val="20"/>
                <w:szCs w:val="20"/>
              </w:rPr>
            </w:pPr>
            <w:r w:rsidRPr="000B57CC">
              <w:rPr>
                <w:rFonts w:ascii="Arial" w:hAnsi="Arial" w:cs="Arial"/>
                <w:sz w:val="20"/>
                <w:szCs w:val="20"/>
              </w:rPr>
              <w:t>12</w:t>
            </w:r>
          </w:p>
        </w:tc>
      </w:tr>
      <w:tr w:rsidR="00C22046" w:rsidRPr="000B57CC" w14:paraId="174F2AED" w14:textId="77777777" w:rsidTr="007B7B18">
        <w:tc>
          <w:tcPr>
            <w:tcW w:w="7402" w:type="dxa"/>
            <w:vAlign w:val="center"/>
          </w:tcPr>
          <w:p w14:paraId="1C42C845" w14:textId="77777777" w:rsidR="00C22046" w:rsidRPr="000B57CC" w:rsidRDefault="00E97167" w:rsidP="00AB5291">
            <w:pPr>
              <w:spacing w:before="120" w:after="120" w:line="250" w:lineRule="auto"/>
              <w:ind w:left="318" w:hanging="318"/>
              <w:rPr>
                <w:rFonts w:ascii="Arial" w:hAnsi="Arial" w:cs="Arial"/>
                <w:sz w:val="20"/>
                <w:szCs w:val="20"/>
              </w:rPr>
            </w:pPr>
            <w:r w:rsidRPr="000B57CC">
              <w:rPr>
                <w:rFonts w:ascii="Arial" w:hAnsi="Arial" w:cs="Arial"/>
                <w:sz w:val="20"/>
                <w:szCs w:val="20"/>
              </w:rPr>
              <w:t>2</w:t>
            </w:r>
            <w:r w:rsidR="00C22046" w:rsidRPr="000B57CC">
              <w:rPr>
                <w:rFonts w:ascii="Arial" w:hAnsi="Arial" w:cs="Arial"/>
                <w:sz w:val="20"/>
                <w:szCs w:val="20"/>
              </w:rPr>
              <w:t>.-</w:t>
            </w:r>
            <w:r w:rsidR="00C22046" w:rsidRPr="000B57CC">
              <w:rPr>
                <w:rFonts w:ascii="Arial" w:hAnsi="Arial" w:cs="Arial"/>
                <w:sz w:val="20"/>
                <w:szCs w:val="20"/>
              </w:rPr>
              <w:tab/>
              <w:t>Cierre Financiero del Proyecto</w:t>
            </w:r>
          </w:p>
        </w:tc>
        <w:tc>
          <w:tcPr>
            <w:tcW w:w="1839" w:type="dxa"/>
            <w:vAlign w:val="center"/>
          </w:tcPr>
          <w:p w14:paraId="4909C81F" w14:textId="77777777" w:rsidR="00C22046" w:rsidRPr="000B57CC" w:rsidRDefault="007B7B18" w:rsidP="00AB5291">
            <w:pPr>
              <w:spacing w:before="120" w:after="120" w:line="250" w:lineRule="auto"/>
              <w:jc w:val="center"/>
              <w:rPr>
                <w:rFonts w:ascii="Arial" w:hAnsi="Arial" w:cs="Arial"/>
                <w:sz w:val="20"/>
                <w:szCs w:val="20"/>
              </w:rPr>
            </w:pPr>
            <w:r w:rsidRPr="000B57CC">
              <w:rPr>
                <w:rFonts w:ascii="Arial" w:hAnsi="Arial" w:cs="Arial"/>
                <w:sz w:val="20"/>
                <w:szCs w:val="20"/>
              </w:rPr>
              <w:t>27</w:t>
            </w:r>
          </w:p>
        </w:tc>
      </w:tr>
      <w:tr w:rsidR="00C22046" w:rsidRPr="000B57CC" w14:paraId="3BE74973" w14:textId="77777777" w:rsidTr="007B7B18">
        <w:tc>
          <w:tcPr>
            <w:tcW w:w="7402" w:type="dxa"/>
            <w:vAlign w:val="center"/>
          </w:tcPr>
          <w:p w14:paraId="532E7B85" w14:textId="77777777" w:rsidR="00C22046" w:rsidRPr="000B57CC" w:rsidRDefault="00E97167" w:rsidP="00AB5291">
            <w:pPr>
              <w:spacing w:before="120" w:after="120" w:line="250" w:lineRule="auto"/>
              <w:ind w:left="318" w:hanging="318"/>
              <w:rPr>
                <w:rFonts w:ascii="Arial" w:hAnsi="Arial" w:cs="Arial"/>
                <w:sz w:val="20"/>
                <w:szCs w:val="20"/>
              </w:rPr>
            </w:pPr>
            <w:r w:rsidRPr="000B57CC">
              <w:rPr>
                <w:rFonts w:ascii="Arial" w:hAnsi="Arial" w:cs="Arial"/>
                <w:sz w:val="20"/>
                <w:szCs w:val="20"/>
              </w:rPr>
              <w:t>3</w:t>
            </w:r>
            <w:r w:rsidR="00C22046" w:rsidRPr="000B57CC">
              <w:rPr>
                <w:rFonts w:ascii="Arial" w:hAnsi="Arial" w:cs="Arial"/>
                <w:sz w:val="20"/>
                <w:szCs w:val="20"/>
              </w:rPr>
              <w:t>.-</w:t>
            </w:r>
            <w:r w:rsidR="00C22046" w:rsidRPr="000B57CC">
              <w:rPr>
                <w:rFonts w:ascii="Arial" w:hAnsi="Arial" w:cs="Arial"/>
                <w:sz w:val="20"/>
                <w:szCs w:val="20"/>
              </w:rPr>
              <w:tab/>
              <w:t>Llegada a los correspondientes sitios de obra de l</w:t>
            </w:r>
            <w:r w:rsidR="007B7B18" w:rsidRPr="000B57CC">
              <w:rPr>
                <w:rFonts w:ascii="Arial" w:hAnsi="Arial" w:cs="Arial"/>
                <w:sz w:val="20"/>
                <w:szCs w:val="20"/>
              </w:rPr>
              <w:t>a</w:t>
            </w:r>
            <w:r w:rsidR="00C22046" w:rsidRPr="000B57CC">
              <w:rPr>
                <w:rFonts w:ascii="Arial" w:hAnsi="Arial" w:cs="Arial"/>
                <w:sz w:val="20"/>
                <w:szCs w:val="20"/>
              </w:rPr>
              <w:t xml:space="preserve">s </w:t>
            </w:r>
            <w:r w:rsidR="007B7B18" w:rsidRPr="000B57CC">
              <w:rPr>
                <w:rFonts w:ascii="Arial" w:hAnsi="Arial" w:cs="Arial"/>
                <w:sz w:val="20"/>
                <w:szCs w:val="20"/>
              </w:rPr>
              <w:t xml:space="preserve">estructuras de soporte y conductores de la línea </w:t>
            </w:r>
            <w:r w:rsidR="00C22046" w:rsidRPr="000B57CC">
              <w:rPr>
                <w:rFonts w:ascii="Arial" w:hAnsi="Arial" w:cs="Arial"/>
                <w:sz w:val="20"/>
                <w:szCs w:val="20"/>
              </w:rPr>
              <w:t>a que se refiere el Anexo 1 del Contrato</w:t>
            </w:r>
          </w:p>
        </w:tc>
        <w:tc>
          <w:tcPr>
            <w:tcW w:w="1839" w:type="dxa"/>
            <w:vAlign w:val="center"/>
          </w:tcPr>
          <w:p w14:paraId="39458AB6" w14:textId="77777777" w:rsidR="00C22046" w:rsidRPr="000B57CC" w:rsidRDefault="007B7B18" w:rsidP="00AB5291">
            <w:pPr>
              <w:spacing w:before="120" w:after="120" w:line="250" w:lineRule="auto"/>
              <w:jc w:val="center"/>
              <w:rPr>
                <w:rFonts w:ascii="Arial" w:hAnsi="Arial" w:cs="Arial"/>
                <w:sz w:val="20"/>
                <w:szCs w:val="20"/>
              </w:rPr>
            </w:pPr>
            <w:r w:rsidRPr="000B57CC">
              <w:rPr>
                <w:rFonts w:ascii="Arial" w:hAnsi="Arial" w:cs="Arial"/>
                <w:sz w:val="20"/>
                <w:szCs w:val="20"/>
              </w:rPr>
              <w:t>32</w:t>
            </w:r>
          </w:p>
        </w:tc>
      </w:tr>
      <w:tr w:rsidR="00C22046" w:rsidRPr="000B57CC" w14:paraId="4FF741A9" w14:textId="77777777" w:rsidTr="007B7B18">
        <w:tc>
          <w:tcPr>
            <w:tcW w:w="7402" w:type="dxa"/>
            <w:vAlign w:val="center"/>
          </w:tcPr>
          <w:p w14:paraId="32F998BF" w14:textId="77777777" w:rsidR="00C22046" w:rsidRPr="000B57CC" w:rsidRDefault="00E97167" w:rsidP="00AB5291">
            <w:pPr>
              <w:spacing w:before="120" w:after="120" w:line="250" w:lineRule="auto"/>
              <w:ind w:left="318" w:hanging="318"/>
              <w:rPr>
                <w:rFonts w:ascii="Arial" w:hAnsi="Arial" w:cs="Arial"/>
                <w:sz w:val="20"/>
                <w:szCs w:val="20"/>
              </w:rPr>
            </w:pPr>
            <w:r w:rsidRPr="000B57CC">
              <w:rPr>
                <w:rFonts w:ascii="Arial" w:hAnsi="Arial" w:cs="Arial"/>
                <w:sz w:val="20"/>
                <w:szCs w:val="20"/>
              </w:rPr>
              <w:t>4</w:t>
            </w:r>
            <w:r w:rsidR="00C22046" w:rsidRPr="000B57CC">
              <w:rPr>
                <w:rFonts w:ascii="Arial" w:hAnsi="Arial" w:cs="Arial"/>
                <w:sz w:val="20"/>
                <w:szCs w:val="20"/>
              </w:rPr>
              <w:t>.-</w:t>
            </w:r>
            <w:r w:rsidR="00C22046" w:rsidRPr="000B57CC">
              <w:rPr>
                <w:rFonts w:ascii="Arial" w:hAnsi="Arial" w:cs="Arial"/>
                <w:sz w:val="20"/>
                <w:szCs w:val="20"/>
              </w:rPr>
              <w:tab/>
              <w:t>Puesta en Operación Comercial</w:t>
            </w:r>
          </w:p>
        </w:tc>
        <w:tc>
          <w:tcPr>
            <w:tcW w:w="1839" w:type="dxa"/>
            <w:vAlign w:val="center"/>
          </w:tcPr>
          <w:p w14:paraId="2C65944E" w14:textId="77777777" w:rsidR="00C22046" w:rsidRPr="000B57CC" w:rsidRDefault="007B7B18" w:rsidP="00AB5291">
            <w:pPr>
              <w:spacing w:before="120" w:after="120" w:line="250" w:lineRule="auto"/>
              <w:jc w:val="center"/>
              <w:rPr>
                <w:rFonts w:ascii="Arial" w:hAnsi="Arial" w:cs="Arial"/>
                <w:sz w:val="20"/>
                <w:szCs w:val="20"/>
              </w:rPr>
            </w:pPr>
            <w:r w:rsidRPr="000B57CC">
              <w:rPr>
                <w:rFonts w:ascii="Arial" w:hAnsi="Arial" w:cs="Arial"/>
                <w:sz w:val="20"/>
                <w:szCs w:val="20"/>
              </w:rPr>
              <w:t>4</w:t>
            </w:r>
            <w:r w:rsidR="005E48A2" w:rsidRPr="000B57CC">
              <w:rPr>
                <w:rFonts w:ascii="Arial" w:hAnsi="Arial" w:cs="Arial"/>
                <w:sz w:val="20"/>
                <w:szCs w:val="20"/>
              </w:rPr>
              <w:t>0</w:t>
            </w:r>
          </w:p>
        </w:tc>
      </w:tr>
    </w:tbl>
    <w:p w14:paraId="5B9EDB9E" w14:textId="77777777" w:rsidR="0018261C" w:rsidRPr="000B57CC" w:rsidRDefault="0018261C" w:rsidP="000B57CC">
      <w:pPr>
        <w:spacing w:after="0" w:line="250" w:lineRule="auto"/>
        <w:jc w:val="both"/>
        <w:rPr>
          <w:rFonts w:ascii="Arial" w:hAnsi="Arial" w:cs="Arial"/>
          <w:sz w:val="20"/>
          <w:szCs w:val="20"/>
        </w:rPr>
      </w:pPr>
    </w:p>
    <w:p w14:paraId="785C1376" w14:textId="77777777" w:rsidR="00273629" w:rsidRPr="000B57CC" w:rsidRDefault="00273629" w:rsidP="000B57CC">
      <w:pPr>
        <w:pStyle w:val="Prrafodelista"/>
        <w:numPr>
          <w:ilvl w:val="0"/>
          <w:numId w:val="60"/>
        </w:numPr>
        <w:spacing w:after="0" w:line="250" w:lineRule="auto"/>
        <w:ind w:left="426"/>
        <w:jc w:val="both"/>
        <w:rPr>
          <w:rFonts w:ascii="Arial" w:hAnsi="Arial" w:cs="Arial"/>
          <w:sz w:val="20"/>
          <w:szCs w:val="20"/>
        </w:rPr>
      </w:pPr>
      <w:r w:rsidRPr="000B57CC">
        <w:rPr>
          <w:rFonts w:ascii="Arial" w:hAnsi="Arial" w:cs="Arial"/>
          <w:sz w:val="20"/>
          <w:szCs w:val="20"/>
        </w:rPr>
        <w:t xml:space="preserve">La </w:t>
      </w:r>
      <w:r w:rsidR="00AD2922" w:rsidRPr="000B57CC">
        <w:rPr>
          <w:rFonts w:ascii="Arial" w:hAnsi="Arial" w:cs="Arial"/>
          <w:sz w:val="20"/>
          <w:szCs w:val="20"/>
        </w:rPr>
        <w:t>suspensión</w:t>
      </w:r>
      <w:r w:rsidRPr="000B57CC">
        <w:rPr>
          <w:rFonts w:ascii="Arial" w:hAnsi="Arial" w:cs="Arial"/>
          <w:sz w:val="20"/>
          <w:szCs w:val="20"/>
        </w:rPr>
        <w:t xml:space="preserve"> de plazos por efecto de lo dispuesto en las Cláusulas 4.3, 10.4 o Anexo 9 modificará el plazo de los hitos. </w:t>
      </w:r>
    </w:p>
    <w:p w14:paraId="7F63989D" w14:textId="77777777" w:rsidR="0097301B" w:rsidRPr="000B57CC" w:rsidRDefault="0097301B" w:rsidP="000B57CC">
      <w:pPr>
        <w:pStyle w:val="Prrafodelista"/>
        <w:numPr>
          <w:ilvl w:val="0"/>
          <w:numId w:val="60"/>
        </w:numPr>
        <w:spacing w:after="0" w:line="250" w:lineRule="auto"/>
        <w:ind w:left="426"/>
        <w:jc w:val="both"/>
        <w:rPr>
          <w:rFonts w:ascii="Arial" w:hAnsi="Arial" w:cs="Arial"/>
          <w:sz w:val="20"/>
          <w:szCs w:val="20"/>
        </w:rPr>
      </w:pPr>
      <w:r w:rsidRPr="000B57CC">
        <w:rPr>
          <w:rFonts w:ascii="Arial" w:hAnsi="Arial" w:cs="Arial"/>
          <w:sz w:val="20"/>
          <w:szCs w:val="20"/>
        </w:rPr>
        <w:t>La fecha de Puesta en Operación Comercial será la consignada en el acta a que se refiere la Cláusula 5.</w:t>
      </w:r>
      <w:r w:rsidR="00310E5D" w:rsidRPr="000B57CC">
        <w:rPr>
          <w:rFonts w:ascii="Arial" w:hAnsi="Arial" w:cs="Arial"/>
          <w:sz w:val="20"/>
          <w:szCs w:val="20"/>
        </w:rPr>
        <w:t>4</w:t>
      </w:r>
      <w:r w:rsidRPr="000B57CC">
        <w:rPr>
          <w:rFonts w:ascii="Arial" w:hAnsi="Arial" w:cs="Arial"/>
          <w:sz w:val="20"/>
          <w:szCs w:val="20"/>
        </w:rPr>
        <w:t>.</w:t>
      </w:r>
    </w:p>
    <w:p w14:paraId="2AE2BDE4" w14:textId="77777777" w:rsidR="0097301B" w:rsidRPr="000B57CC" w:rsidRDefault="0097301B" w:rsidP="000B57CC">
      <w:pPr>
        <w:spacing w:after="0" w:line="250" w:lineRule="auto"/>
        <w:rPr>
          <w:rFonts w:ascii="Arial" w:hAnsi="Arial" w:cs="Arial"/>
          <w:b/>
          <w:sz w:val="20"/>
          <w:szCs w:val="20"/>
          <w:u w:val="single"/>
        </w:rPr>
      </w:pPr>
      <w:bookmarkStart w:id="159" w:name="_Toc23238190"/>
      <w:r w:rsidRPr="000B57CC">
        <w:rPr>
          <w:rFonts w:ascii="Arial" w:hAnsi="Arial" w:cs="Arial"/>
          <w:sz w:val="20"/>
          <w:szCs w:val="20"/>
        </w:rPr>
        <w:br w:type="page"/>
      </w:r>
    </w:p>
    <w:p w14:paraId="579B9B3C" w14:textId="77777777" w:rsidR="0097301B" w:rsidRPr="000B57CC" w:rsidRDefault="0097301B" w:rsidP="000B57CC">
      <w:pPr>
        <w:keepNext/>
        <w:keepLines/>
        <w:spacing w:after="0" w:line="250" w:lineRule="auto"/>
        <w:jc w:val="center"/>
        <w:outlineLvl w:val="0"/>
        <w:rPr>
          <w:rFonts w:ascii="Arial" w:hAnsi="Arial" w:cs="Arial"/>
        </w:rPr>
      </w:pPr>
      <w:bookmarkStart w:id="160" w:name="_Toc493758771"/>
      <w:bookmarkStart w:id="161" w:name="_Toc490322670"/>
      <w:r w:rsidRPr="000B57CC">
        <w:rPr>
          <w:rFonts w:ascii="Arial" w:hAnsi="Arial" w:cs="Arial"/>
          <w:b/>
        </w:rPr>
        <w:lastRenderedPageBreak/>
        <w:t xml:space="preserve">Anexo </w:t>
      </w:r>
      <w:bookmarkEnd w:id="159"/>
      <w:bookmarkEnd w:id="160"/>
      <w:bookmarkEnd w:id="161"/>
      <w:r w:rsidR="007C5D7C" w:rsidRPr="000B57CC">
        <w:rPr>
          <w:rFonts w:ascii="Arial" w:hAnsi="Arial" w:cs="Arial"/>
          <w:b/>
        </w:rPr>
        <w:t>8</w:t>
      </w:r>
    </w:p>
    <w:p w14:paraId="079F2A9C" w14:textId="77777777" w:rsidR="001033A9" w:rsidRPr="000B57CC" w:rsidRDefault="001033A9" w:rsidP="000B57CC">
      <w:pPr>
        <w:spacing w:after="0" w:line="250" w:lineRule="auto"/>
        <w:jc w:val="center"/>
        <w:rPr>
          <w:rFonts w:ascii="Arial" w:hAnsi="Arial" w:cs="Arial"/>
          <w:b/>
        </w:rPr>
      </w:pPr>
    </w:p>
    <w:p w14:paraId="00326609" w14:textId="77777777" w:rsidR="0097301B" w:rsidRPr="000B57CC" w:rsidRDefault="001033A9" w:rsidP="000B57CC">
      <w:pPr>
        <w:spacing w:after="0" w:line="250" w:lineRule="auto"/>
        <w:jc w:val="center"/>
        <w:rPr>
          <w:rFonts w:ascii="Arial" w:hAnsi="Arial" w:cs="Arial"/>
          <w:b/>
        </w:rPr>
      </w:pPr>
      <w:r w:rsidRPr="000B57CC">
        <w:rPr>
          <w:rFonts w:ascii="Arial" w:hAnsi="Arial" w:cs="Arial"/>
          <w:b/>
        </w:rPr>
        <w:t xml:space="preserve">Memoria descriptiva del </w:t>
      </w:r>
      <w:r w:rsidR="001757E3" w:rsidRPr="000B57CC">
        <w:rPr>
          <w:rFonts w:ascii="Arial" w:hAnsi="Arial" w:cs="Arial"/>
          <w:b/>
        </w:rPr>
        <w:t>p</w:t>
      </w:r>
      <w:r w:rsidRPr="000B57CC">
        <w:rPr>
          <w:rFonts w:ascii="Arial" w:hAnsi="Arial" w:cs="Arial"/>
          <w:b/>
        </w:rPr>
        <w:t>royecto</w:t>
      </w:r>
    </w:p>
    <w:p w14:paraId="28812610" w14:textId="77777777" w:rsidR="001F70D1" w:rsidRPr="000B57CC" w:rsidRDefault="001757E3" w:rsidP="000B57CC">
      <w:pPr>
        <w:spacing w:after="0" w:line="250" w:lineRule="auto"/>
        <w:jc w:val="center"/>
        <w:rPr>
          <w:rFonts w:ascii="Arial" w:hAnsi="Arial" w:cs="Arial"/>
          <w:b/>
        </w:rPr>
      </w:pPr>
      <w:r w:rsidRPr="000B57CC">
        <w:rPr>
          <w:rFonts w:ascii="Arial" w:hAnsi="Arial" w:cs="Arial"/>
          <w:b/>
        </w:rPr>
        <w:t>“</w:t>
      </w:r>
      <w:r w:rsidR="005309AA" w:rsidRPr="000B57CC">
        <w:rPr>
          <w:rFonts w:ascii="Arial" w:hAnsi="Arial" w:cs="Arial"/>
          <w:b/>
        </w:rPr>
        <w:t xml:space="preserve">Línea de Transmisión 500 kV Subestación Piura Nueva </w:t>
      </w:r>
      <w:r w:rsidR="00BE6AD7" w:rsidRPr="000B57CC">
        <w:rPr>
          <w:rFonts w:ascii="Arial" w:hAnsi="Arial" w:cs="Arial"/>
          <w:b/>
          <w:bCs/>
        </w:rPr>
        <w:t>-</w:t>
      </w:r>
      <w:r w:rsidR="00BE6AD7" w:rsidRPr="000B57CC">
        <w:rPr>
          <w:rFonts w:ascii="Arial" w:hAnsi="Arial" w:cs="Arial"/>
        </w:rPr>
        <w:t xml:space="preserve"> </w:t>
      </w:r>
      <w:r w:rsidR="005309AA" w:rsidRPr="000B57CC">
        <w:rPr>
          <w:rFonts w:ascii="Arial" w:hAnsi="Arial" w:cs="Arial"/>
          <w:b/>
        </w:rPr>
        <w:t>Frontera”</w:t>
      </w:r>
    </w:p>
    <w:p w14:paraId="7D9DEF87" w14:textId="77777777" w:rsidR="001033A9" w:rsidRPr="000B57CC" w:rsidRDefault="001033A9" w:rsidP="000B57CC">
      <w:pPr>
        <w:spacing w:after="0" w:line="250" w:lineRule="auto"/>
        <w:ind w:left="425"/>
        <w:jc w:val="both"/>
        <w:rPr>
          <w:rFonts w:ascii="Arial" w:hAnsi="Arial" w:cs="Arial"/>
          <w:b/>
          <w:sz w:val="20"/>
          <w:szCs w:val="20"/>
        </w:rPr>
      </w:pPr>
    </w:p>
    <w:p w14:paraId="2EFB13B7" w14:textId="77777777" w:rsidR="001033A9" w:rsidRPr="000B57CC" w:rsidRDefault="001033A9" w:rsidP="000B57CC">
      <w:pPr>
        <w:spacing w:after="0" w:line="250" w:lineRule="auto"/>
        <w:ind w:left="425"/>
        <w:jc w:val="both"/>
        <w:rPr>
          <w:rFonts w:ascii="Arial" w:hAnsi="Arial" w:cs="Arial"/>
          <w:b/>
          <w:sz w:val="20"/>
          <w:szCs w:val="20"/>
        </w:rPr>
      </w:pPr>
    </w:p>
    <w:p w14:paraId="71302F1D" w14:textId="2758D703" w:rsidR="00334993" w:rsidRDefault="00334993" w:rsidP="000B57CC">
      <w:pPr>
        <w:numPr>
          <w:ilvl w:val="0"/>
          <w:numId w:val="41"/>
        </w:numPr>
        <w:spacing w:after="0" w:line="250" w:lineRule="auto"/>
        <w:ind w:left="425" w:hanging="425"/>
        <w:jc w:val="both"/>
        <w:rPr>
          <w:rFonts w:ascii="Arial" w:hAnsi="Arial" w:cs="Arial"/>
          <w:b/>
          <w:sz w:val="20"/>
          <w:szCs w:val="20"/>
        </w:rPr>
      </w:pPr>
      <w:r w:rsidRPr="000B57CC">
        <w:rPr>
          <w:rFonts w:ascii="Arial" w:hAnsi="Arial" w:cs="Arial"/>
          <w:b/>
          <w:sz w:val="20"/>
          <w:szCs w:val="20"/>
        </w:rPr>
        <w:t>Líneas de transmisión</w:t>
      </w:r>
    </w:p>
    <w:p w14:paraId="163D477D" w14:textId="77777777" w:rsidR="00AB5291" w:rsidRPr="000B57CC" w:rsidRDefault="00AB5291" w:rsidP="00AB5291">
      <w:pPr>
        <w:spacing w:after="0" w:line="250" w:lineRule="auto"/>
        <w:jc w:val="both"/>
        <w:rPr>
          <w:rFonts w:ascii="Arial" w:hAnsi="Arial" w:cs="Arial"/>
          <w:b/>
          <w:sz w:val="20"/>
          <w:szCs w:val="20"/>
        </w:rPr>
      </w:pPr>
    </w:p>
    <w:p w14:paraId="608C715B" w14:textId="77777777" w:rsidR="00F93803" w:rsidRPr="000B57CC" w:rsidRDefault="00F93803" w:rsidP="000B57CC">
      <w:pPr>
        <w:pStyle w:val="Prrafodelista"/>
        <w:numPr>
          <w:ilvl w:val="0"/>
          <w:numId w:val="102"/>
        </w:numPr>
        <w:spacing w:after="0" w:line="250" w:lineRule="auto"/>
        <w:jc w:val="both"/>
        <w:rPr>
          <w:rFonts w:ascii="Arial" w:hAnsi="Arial" w:cs="Arial"/>
          <w:color w:val="000000"/>
          <w:sz w:val="20"/>
          <w:szCs w:val="20"/>
        </w:rPr>
      </w:pPr>
      <w:r w:rsidRPr="000B57CC">
        <w:rPr>
          <w:rFonts w:ascii="Arial" w:hAnsi="Arial" w:cs="Arial"/>
          <w:color w:val="000000"/>
          <w:sz w:val="20"/>
          <w:szCs w:val="20"/>
        </w:rPr>
        <w:t>Descripción general del Proyecto.</w:t>
      </w:r>
    </w:p>
    <w:p w14:paraId="06E599C9" w14:textId="77777777" w:rsidR="00F93803" w:rsidRPr="000B57CC" w:rsidRDefault="00F93803" w:rsidP="000B57CC">
      <w:pPr>
        <w:spacing w:after="0" w:line="250" w:lineRule="auto"/>
        <w:ind w:left="425"/>
        <w:jc w:val="both"/>
        <w:rPr>
          <w:rFonts w:ascii="Arial" w:hAnsi="Arial" w:cs="Arial"/>
          <w:color w:val="000000"/>
          <w:sz w:val="20"/>
          <w:szCs w:val="20"/>
        </w:rPr>
      </w:pPr>
    </w:p>
    <w:p w14:paraId="314972D0" w14:textId="77777777" w:rsidR="00F93803" w:rsidRPr="000B57CC" w:rsidRDefault="00F93803" w:rsidP="00FF7ED9">
      <w:pPr>
        <w:pStyle w:val="Prrafodelista"/>
        <w:numPr>
          <w:ilvl w:val="0"/>
          <w:numId w:val="102"/>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Descripción del recorrido de la línea.</w:t>
      </w:r>
    </w:p>
    <w:p w14:paraId="69C65147" w14:textId="77777777" w:rsidR="00F93803" w:rsidRPr="000B57CC" w:rsidRDefault="00F93803" w:rsidP="00FF7ED9">
      <w:pPr>
        <w:spacing w:after="60" w:line="250" w:lineRule="auto"/>
        <w:ind w:left="720"/>
        <w:jc w:val="both"/>
        <w:rPr>
          <w:rFonts w:ascii="Arial" w:hAnsi="Arial" w:cs="Arial"/>
          <w:color w:val="000000"/>
          <w:sz w:val="20"/>
          <w:szCs w:val="20"/>
        </w:rPr>
      </w:pPr>
      <w:r w:rsidRPr="000B57CC">
        <w:rPr>
          <w:rFonts w:ascii="Arial" w:hAnsi="Arial" w:cs="Arial"/>
          <w:color w:val="000000"/>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8290813" w14:textId="77777777" w:rsidR="00F93803" w:rsidRPr="000B57CC" w:rsidRDefault="00F93803" w:rsidP="000B57CC">
      <w:pPr>
        <w:spacing w:after="0" w:line="250" w:lineRule="auto"/>
        <w:ind w:left="425"/>
        <w:jc w:val="both"/>
        <w:rPr>
          <w:rFonts w:ascii="Arial" w:hAnsi="Arial" w:cs="Arial"/>
          <w:color w:val="000000"/>
          <w:sz w:val="20"/>
          <w:szCs w:val="20"/>
        </w:rPr>
      </w:pPr>
    </w:p>
    <w:p w14:paraId="5927C7B2" w14:textId="77777777" w:rsidR="00F93803" w:rsidRPr="000B57CC" w:rsidRDefault="00F93803" w:rsidP="00FF7ED9">
      <w:pPr>
        <w:pStyle w:val="Prrafodelista"/>
        <w:numPr>
          <w:ilvl w:val="0"/>
          <w:numId w:val="102"/>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Normas de diseño y construcción empleadas.</w:t>
      </w:r>
    </w:p>
    <w:p w14:paraId="6624EF2C" w14:textId="77777777" w:rsidR="00F93803" w:rsidRPr="000B57CC" w:rsidRDefault="00F93803" w:rsidP="00FF7ED9">
      <w:pPr>
        <w:spacing w:after="60" w:line="250" w:lineRule="auto"/>
        <w:ind w:left="1134" w:hanging="414"/>
        <w:jc w:val="both"/>
        <w:rPr>
          <w:rFonts w:ascii="Arial" w:hAnsi="Arial" w:cs="Arial"/>
          <w:color w:val="000000"/>
          <w:sz w:val="20"/>
          <w:szCs w:val="20"/>
        </w:rPr>
      </w:pPr>
      <w:r w:rsidRPr="000B57CC">
        <w:rPr>
          <w:rFonts w:ascii="Arial" w:hAnsi="Arial" w:cs="Arial"/>
          <w:color w:val="000000"/>
          <w:sz w:val="20"/>
          <w:szCs w:val="20"/>
        </w:rPr>
        <w:t>3.1</w:t>
      </w:r>
      <w:r w:rsidRPr="000B57CC">
        <w:rPr>
          <w:rFonts w:ascii="Arial" w:hAnsi="Arial" w:cs="Arial"/>
          <w:color w:val="000000"/>
          <w:sz w:val="20"/>
          <w:szCs w:val="20"/>
        </w:rPr>
        <w:tab/>
        <w:t>Línea aérea:</w:t>
      </w:r>
    </w:p>
    <w:p w14:paraId="31F86053" w14:textId="77777777" w:rsidR="00F93803" w:rsidRPr="000B57CC" w:rsidRDefault="00F93803" w:rsidP="00FF7ED9">
      <w:pPr>
        <w:spacing w:after="60" w:line="250" w:lineRule="auto"/>
        <w:ind w:left="1134"/>
        <w:jc w:val="both"/>
        <w:rPr>
          <w:rFonts w:ascii="Arial" w:hAnsi="Arial" w:cs="Arial"/>
          <w:color w:val="000000"/>
          <w:sz w:val="20"/>
          <w:szCs w:val="20"/>
        </w:rPr>
      </w:pPr>
      <w:r w:rsidRPr="000B57CC">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209414DD" w14:textId="77777777" w:rsidR="00F93803" w:rsidRPr="000B57CC" w:rsidRDefault="00F93803" w:rsidP="000B57CC">
      <w:pPr>
        <w:spacing w:after="0" w:line="250" w:lineRule="auto"/>
        <w:ind w:left="425"/>
        <w:jc w:val="both"/>
        <w:rPr>
          <w:rFonts w:ascii="Arial" w:hAnsi="Arial" w:cs="Arial"/>
          <w:color w:val="000000"/>
          <w:sz w:val="20"/>
          <w:szCs w:val="20"/>
        </w:rPr>
      </w:pPr>
    </w:p>
    <w:p w14:paraId="6BF12B6A" w14:textId="77777777" w:rsidR="0053425C" w:rsidRPr="000B57CC" w:rsidRDefault="00F93803" w:rsidP="00FF7ED9">
      <w:pPr>
        <w:pStyle w:val="Prrafodelista"/>
        <w:numPr>
          <w:ilvl w:val="0"/>
          <w:numId w:val="102"/>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Características técnicas</w:t>
      </w:r>
    </w:p>
    <w:p w14:paraId="1E1B6624" w14:textId="77777777" w:rsidR="00F93803" w:rsidRPr="000B57CC" w:rsidRDefault="00F93803" w:rsidP="00FF7ED9">
      <w:pPr>
        <w:pStyle w:val="Prrafodelista"/>
        <w:numPr>
          <w:ilvl w:val="0"/>
          <w:numId w:val="104"/>
        </w:numPr>
        <w:tabs>
          <w:tab w:val="clear" w:pos="1372"/>
          <w:tab w:val="num" w:pos="1134"/>
        </w:tabs>
        <w:spacing w:after="60" w:line="250" w:lineRule="auto"/>
        <w:ind w:left="1134" w:hanging="357"/>
        <w:contextualSpacing w:val="0"/>
        <w:jc w:val="both"/>
        <w:rPr>
          <w:rFonts w:ascii="Arial" w:hAnsi="Arial" w:cs="Arial"/>
          <w:color w:val="000000"/>
          <w:sz w:val="20"/>
          <w:szCs w:val="20"/>
        </w:rPr>
      </w:pPr>
      <w:r w:rsidRPr="000B57CC">
        <w:rPr>
          <w:rFonts w:ascii="Arial" w:hAnsi="Arial" w:cs="Arial"/>
          <w:color w:val="000000"/>
          <w:sz w:val="20"/>
          <w:szCs w:val="20"/>
        </w:rPr>
        <w:t>Longitud de recorrido de la línea (km).</w:t>
      </w:r>
    </w:p>
    <w:p w14:paraId="1C2A2475" w14:textId="77777777" w:rsidR="00F93803" w:rsidRPr="000B57CC" w:rsidRDefault="00F93803" w:rsidP="00FF7ED9">
      <w:pPr>
        <w:pStyle w:val="Prrafodelista"/>
        <w:numPr>
          <w:ilvl w:val="0"/>
          <w:numId w:val="104"/>
        </w:numPr>
        <w:tabs>
          <w:tab w:val="clear" w:pos="1372"/>
          <w:tab w:val="num" w:pos="1134"/>
        </w:tabs>
        <w:spacing w:after="60" w:line="250" w:lineRule="auto"/>
        <w:ind w:left="1134" w:hanging="357"/>
        <w:contextualSpacing w:val="0"/>
        <w:jc w:val="both"/>
        <w:rPr>
          <w:rFonts w:ascii="Arial" w:hAnsi="Arial" w:cs="Arial"/>
          <w:color w:val="000000"/>
          <w:sz w:val="20"/>
          <w:szCs w:val="20"/>
        </w:rPr>
      </w:pPr>
      <w:r w:rsidRPr="000B57CC">
        <w:rPr>
          <w:rFonts w:ascii="Arial" w:hAnsi="Arial" w:cs="Arial"/>
          <w:color w:val="000000"/>
          <w:sz w:val="20"/>
          <w:szCs w:val="20"/>
        </w:rPr>
        <w:t>Nivel de aislamiento a 60 Hz y BIL corregidos por altura.</w:t>
      </w:r>
    </w:p>
    <w:p w14:paraId="17C56AE2" w14:textId="77777777" w:rsidR="00F93803" w:rsidRPr="000B57CC" w:rsidRDefault="00F93803" w:rsidP="00FF7ED9">
      <w:pPr>
        <w:pStyle w:val="Prrafodelista"/>
        <w:numPr>
          <w:ilvl w:val="0"/>
          <w:numId w:val="104"/>
        </w:numPr>
        <w:tabs>
          <w:tab w:val="clear" w:pos="1372"/>
          <w:tab w:val="num" w:pos="1134"/>
        </w:tabs>
        <w:spacing w:after="60" w:line="250" w:lineRule="auto"/>
        <w:ind w:left="1134" w:hanging="357"/>
        <w:contextualSpacing w:val="0"/>
        <w:jc w:val="both"/>
        <w:rPr>
          <w:rFonts w:ascii="Arial" w:hAnsi="Arial" w:cs="Arial"/>
          <w:color w:val="000000"/>
          <w:sz w:val="20"/>
          <w:szCs w:val="20"/>
        </w:rPr>
      </w:pPr>
      <w:r w:rsidRPr="000B57CC">
        <w:rPr>
          <w:rFonts w:ascii="Arial" w:hAnsi="Arial" w:cs="Arial"/>
          <w:color w:val="000000"/>
          <w:sz w:val="20"/>
          <w:szCs w:val="20"/>
        </w:rPr>
        <w:t>Capacidad de transmisión. Deberá sustentarse que se cumple las capacidades de transmisión especificadas en el Anexo 1.</w:t>
      </w:r>
    </w:p>
    <w:p w14:paraId="0BA2136E" w14:textId="77777777" w:rsidR="00F93803" w:rsidRPr="000B57CC" w:rsidRDefault="00F93803" w:rsidP="00FF7ED9">
      <w:pPr>
        <w:pStyle w:val="Prrafodelista"/>
        <w:numPr>
          <w:ilvl w:val="0"/>
          <w:numId w:val="104"/>
        </w:numPr>
        <w:tabs>
          <w:tab w:val="clear" w:pos="1372"/>
          <w:tab w:val="num" w:pos="1134"/>
        </w:tabs>
        <w:spacing w:after="60" w:line="250" w:lineRule="auto"/>
        <w:ind w:left="1134" w:hanging="357"/>
        <w:contextualSpacing w:val="0"/>
        <w:jc w:val="both"/>
        <w:rPr>
          <w:rFonts w:ascii="Arial" w:hAnsi="Arial" w:cs="Arial"/>
          <w:color w:val="000000"/>
          <w:sz w:val="20"/>
          <w:szCs w:val="20"/>
        </w:rPr>
      </w:pPr>
      <w:r w:rsidRPr="000B57CC">
        <w:rPr>
          <w:rFonts w:ascii="Arial" w:hAnsi="Arial" w:cs="Arial"/>
          <w:color w:val="000000"/>
          <w:sz w:val="20"/>
          <w:szCs w:val="20"/>
        </w:rPr>
        <w:t xml:space="preserve">Tasa de falla esperada de salida de servicio de toda la Línea, en </w:t>
      </w:r>
      <w:r w:rsidR="001D7BE5" w:rsidRPr="000B57CC">
        <w:rPr>
          <w:rFonts w:ascii="Arial" w:hAnsi="Arial" w:cs="Arial"/>
          <w:color w:val="000000"/>
          <w:sz w:val="20"/>
          <w:szCs w:val="20"/>
        </w:rPr>
        <w:t>número</w:t>
      </w:r>
      <w:r w:rsidRPr="000B57CC">
        <w:rPr>
          <w:rFonts w:ascii="Arial" w:hAnsi="Arial" w:cs="Arial"/>
          <w:color w:val="000000"/>
          <w:sz w:val="20"/>
          <w:szCs w:val="20"/>
        </w:rPr>
        <w:t xml:space="preserve"> de salidas/100 km-año, según lo requerido en el Anexo 1.</w:t>
      </w:r>
    </w:p>
    <w:p w14:paraId="63D026B2" w14:textId="77777777" w:rsidR="00F93803" w:rsidRPr="000B57CC" w:rsidRDefault="00F93803" w:rsidP="00FF7ED9">
      <w:pPr>
        <w:pStyle w:val="Prrafodelista"/>
        <w:numPr>
          <w:ilvl w:val="0"/>
          <w:numId w:val="104"/>
        </w:numPr>
        <w:tabs>
          <w:tab w:val="clear" w:pos="1372"/>
          <w:tab w:val="num" w:pos="1134"/>
        </w:tabs>
        <w:spacing w:after="60" w:line="250" w:lineRule="auto"/>
        <w:ind w:left="1134" w:hanging="357"/>
        <w:contextualSpacing w:val="0"/>
        <w:jc w:val="both"/>
        <w:rPr>
          <w:rFonts w:ascii="Arial" w:hAnsi="Arial" w:cs="Arial"/>
          <w:color w:val="000000"/>
          <w:sz w:val="20"/>
          <w:szCs w:val="20"/>
        </w:rPr>
      </w:pPr>
      <w:r w:rsidRPr="000B57CC">
        <w:rPr>
          <w:rFonts w:ascii="Arial" w:hAnsi="Arial" w:cs="Arial"/>
          <w:color w:val="000000"/>
          <w:sz w:val="20"/>
          <w:szCs w:val="20"/>
        </w:rPr>
        <w:t>Número de conductores por fase.</w:t>
      </w:r>
    </w:p>
    <w:p w14:paraId="43695C4C" w14:textId="77777777" w:rsidR="00F93803" w:rsidRPr="000B57CC" w:rsidRDefault="00F93803" w:rsidP="00FF7ED9">
      <w:pPr>
        <w:pStyle w:val="Prrafodelista"/>
        <w:numPr>
          <w:ilvl w:val="0"/>
          <w:numId w:val="104"/>
        </w:numPr>
        <w:tabs>
          <w:tab w:val="clear" w:pos="1372"/>
          <w:tab w:val="num" w:pos="1134"/>
        </w:tabs>
        <w:spacing w:after="60" w:line="250" w:lineRule="auto"/>
        <w:ind w:left="1134" w:hanging="357"/>
        <w:contextualSpacing w:val="0"/>
        <w:jc w:val="both"/>
        <w:rPr>
          <w:rFonts w:ascii="Arial" w:hAnsi="Arial" w:cs="Arial"/>
          <w:color w:val="000000"/>
          <w:sz w:val="20"/>
          <w:szCs w:val="20"/>
        </w:rPr>
      </w:pPr>
      <w:r w:rsidRPr="000B57CC">
        <w:rPr>
          <w:rFonts w:ascii="Arial" w:hAnsi="Arial" w:cs="Arial"/>
          <w:color w:val="000000"/>
          <w:sz w:val="20"/>
          <w:szCs w:val="20"/>
        </w:rPr>
        <w:t>Tipo, material y sección de los conductores. Deberá sustentarse que se cumple los límites de pérdidas Joule y con los niveles de gradiente superficial y límites de radiaciones no ionizantes especificadas en el Anexo 1.</w:t>
      </w:r>
    </w:p>
    <w:p w14:paraId="3C069D16" w14:textId="77777777" w:rsidR="00F93803" w:rsidRPr="000B57CC" w:rsidRDefault="00F93803" w:rsidP="00FF7ED9">
      <w:pPr>
        <w:pStyle w:val="Prrafodelista"/>
        <w:numPr>
          <w:ilvl w:val="0"/>
          <w:numId w:val="104"/>
        </w:numPr>
        <w:tabs>
          <w:tab w:val="clear" w:pos="1372"/>
          <w:tab w:val="num" w:pos="1134"/>
        </w:tabs>
        <w:spacing w:after="60" w:line="250" w:lineRule="auto"/>
        <w:ind w:left="1134" w:hanging="357"/>
        <w:contextualSpacing w:val="0"/>
        <w:jc w:val="both"/>
        <w:rPr>
          <w:rFonts w:ascii="Arial" w:hAnsi="Arial" w:cs="Arial"/>
          <w:color w:val="000000"/>
          <w:sz w:val="20"/>
          <w:szCs w:val="20"/>
        </w:rPr>
      </w:pPr>
      <w:r w:rsidRPr="000B57CC">
        <w:rPr>
          <w:rFonts w:ascii="Arial" w:hAnsi="Arial" w:cs="Arial"/>
          <w:color w:val="000000"/>
          <w:sz w:val="20"/>
          <w:szCs w:val="20"/>
        </w:rPr>
        <w:t>Tipo, material y características de los aisladores. Incluir número de unidades por cadena de suspensión y ángulo.</w:t>
      </w:r>
    </w:p>
    <w:p w14:paraId="64C527C9" w14:textId="77777777" w:rsidR="00F93803" w:rsidRPr="000B57CC" w:rsidRDefault="00F93803" w:rsidP="00FF7ED9">
      <w:pPr>
        <w:pStyle w:val="Prrafodelista"/>
        <w:numPr>
          <w:ilvl w:val="0"/>
          <w:numId w:val="104"/>
        </w:numPr>
        <w:tabs>
          <w:tab w:val="clear" w:pos="1372"/>
          <w:tab w:val="num" w:pos="1134"/>
        </w:tabs>
        <w:spacing w:after="60" w:line="250" w:lineRule="auto"/>
        <w:ind w:left="1134" w:hanging="357"/>
        <w:contextualSpacing w:val="0"/>
        <w:jc w:val="both"/>
        <w:rPr>
          <w:rFonts w:ascii="Arial" w:hAnsi="Arial" w:cs="Arial"/>
          <w:color w:val="000000"/>
          <w:sz w:val="20"/>
          <w:szCs w:val="20"/>
        </w:rPr>
      </w:pPr>
      <w:r w:rsidRPr="000B57CC">
        <w:rPr>
          <w:rFonts w:ascii="Arial" w:hAnsi="Arial" w:cs="Arial"/>
          <w:color w:val="000000"/>
          <w:sz w:val="20"/>
          <w:szCs w:val="20"/>
        </w:rPr>
        <w:t>Tipos de estructuras. Incluir diagramas típicos de las estructuras (suspensión, ángulo y terminal).</w:t>
      </w:r>
    </w:p>
    <w:p w14:paraId="7A943F34" w14:textId="77777777" w:rsidR="00F93803" w:rsidRPr="000B57CC" w:rsidRDefault="00F93803" w:rsidP="00FF7ED9">
      <w:pPr>
        <w:pStyle w:val="Prrafodelista"/>
        <w:numPr>
          <w:ilvl w:val="0"/>
          <w:numId w:val="104"/>
        </w:numPr>
        <w:tabs>
          <w:tab w:val="clear" w:pos="1372"/>
          <w:tab w:val="num" w:pos="1134"/>
        </w:tabs>
        <w:spacing w:after="60" w:line="250" w:lineRule="auto"/>
        <w:ind w:left="1134" w:hanging="357"/>
        <w:contextualSpacing w:val="0"/>
        <w:jc w:val="both"/>
        <w:rPr>
          <w:rFonts w:ascii="Arial" w:hAnsi="Arial" w:cs="Arial"/>
          <w:color w:val="000000"/>
          <w:sz w:val="20"/>
          <w:szCs w:val="20"/>
        </w:rPr>
      </w:pPr>
      <w:r w:rsidRPr="000B57CC">
        <w:rPr>
          <w:rFonts w:ascii="Arial" w:hAnsi="Arial" w:cs="Arial"/>
          <w:color w:val="000000"/>
          <w:sz w:val="20"/>
          <w:szCs w:val="20"/>
        </w:rPr>
        <w:t>Fundaciones. Incluir tipo (concreto o metálica).</w:t>
      </w:r>
    </w:p>
    <w:p w14:paraId="2449B164" w14:textId="77777777" w:rsidR="00F93803" w:rsidRPr="000B57CC" w:rsidRDefault="00F93803" w:rsidP="00FF7ED9">
      <w:pPr>
        <w:pStyle w:val="Prrafodelista"/>
        <w:numPr>
          <w:ilvl w:val="0"/>
          <w:numId w:val="104"/>
        </w:numPr>
        <w:tabs>
          <w:tab w:val="clear" w:pos="1372"/>
          <w:tab w:val="num" w:pos="1134"/>
        </w:tabs>
        <w:spacing w:after="60" w:line="250" w:lineRule="auto"/>
        <w:ind w:left="1134" w:hanging="357"/>
        <w:contextualSpacing w:val="0"/>
        <w:jc w:val="both"/>
        <w:rPr>
          <w:rFonts w:ascii="Arial" w:hAnsi="Arial" w:cs="Arial"/>
          <w:color w:val="000000"/>
          <w:sz w:val="20"/>
          <w:szCs w:val="20"/>
        </w:rPr>
      </w:pPr>
      <w:r w:rsidRPr="000B57CC">
        <w:rPr>
          <w:rFonts w:ascii="Arial" w:hAnsi="Arial" w:cs="Arial"/>
          <w:color w:val="000000"/>
          <w:sz w:val="20"/>
          <w:szCs w:val="20"/>
        </w:rPr>
        <w:t>Número y características de los cables de guarda.</w:t>
      </w:r>
    </w:p>
    <w:p w14:paraId="3A271AC7" w14:textId="77777777" w:rsidR="00F93803" w:rsidRPr="000B57CC" w:rsidRDefault="00F93803" w:rsidP="00FF7ED9">
      <w:pPr>
        <w:pStyle w:val="Prrafodelista"/>
        <w:numPr>
          <w:ilvl w:val="0"/>
          <w:numId w:val="104"/>
        </w:numPr>
        <w:tabs>
          <w:tab w:val="clear" w:pos="1372"/>
          <w:tab w:val="num" w:pos="1134"/>
        </w:tabs>
        <w:spacing w:after="60" w:line="250" w:lineRule="auto"/>
        <w:ind w:left="1134" w:hanging="357"/>
        <w:contextualSpacing w:val="0"/>
        <w:jc w:val="both"/>
        <w:rPr>
          <w:rFonts w:ascii="Arial" w:hAnsi="Arial" w:cs="Arial"/>
          <w:color w:val="000000"/>
          <w:sz w:val="20"/>
          <w:szCs w:val="20"/>
        </w:rPr>
      </w:pPr>
      <w:r w:rsidRPr="000B57CC">
        <w:rPr>
          <w:rFonts w:ascii="Arial" w:hAnsi="Arial" w:cs="Arial"/>
          <w:color w:val="000000"/>
          <w:sz w:val="20"/>
          <w:szCs w:val="20"/>
        </w:rPr>
        <w:t>Tipo, material y sección de los cables de guarda.</w:t>
      </w:r>
    </w:p>
    <w:p w14:paraId="093B08C8" w14:textId="77777777" w:rsidR="00F93803" w:rsidRPr="000B57CC" w:rsidRDefault="00F93803" w:rsidP="00FF7ED9">
      <w:pPr>
        <w:pStyle w:val="Prrafodelista"/>
        <w:numPr>
          <w:ilvl w:val="0"/>
          <w:numId w:val="104"/>
        </w:numPr>
        <w:tabs>
          <w:tab w:val="clear" w:pos="1372"/>
          <w:tab w:val="num" w:pos="1134"/>
        </w:tabs>
        <w:spacing w:after="60" w:line="250" w:lineRule="auto"/>
        <w:ind w:left="1134" w:hanging="357"/>
        <w:contextualSpacing w:val="0"/>
        <w:jc w:val="both"/>
        <w:rPr>
          <w:rFonts w:ascii="Arial" w:hAnsi="Arial" w:cs="Arial"/>
          <w:color w:val="000000"/>
          <w:sz w:val="20"/>
          <w:szCs w:val="20"/>
        </w:rPr>
      </w:pPr>
      <w:r w:rsidRPr="000B57CC">
        <w:rPr>
          <w:rFonts w:ascii="Arial" w:hAnsi="Arial" w:cs="Arial"/>
          <w:color w:val="000000"/>
          <w:sz w:val="20"/>
          <w:szCs w:val="20"/>
        </w:rPr>
        <w:t xml:space="preserve">Puesta a tierra. Incluir sistema a emplear (electrodos, contrapesos u otro), así como dimensiones y sección de los elementos a emplear. </w:t>
      </w:r>
    </w:p>
    <w:p w14:paraId="38CC94E2" w14:textId="77777777" w:rsidR="00F93803" w:rsidRPr="000B57CC" w:rsidRDefault="00F93803" w:rsidP="00FF7ED9">
      <w:pPr>
        <w:pStyle w:val="Prrafodelista"/>
        <w:numPr>
          <w:ilvl w:val="0"/>
          <w:numId w:val="104"/>
        </w:numPr>
        <w:tabs>
          <w:tab w:val="clear" w:pos="1372"/>
          <w:tab w:val="num" w:pos="1134"/>
        </w:tabs>
        <w:spacing w:after="60" w:line="250" w:lineRule="auto"/>
        <w:ind w:left="1134" w:hanging="357"/>
        <w:contextualSpacing w:val="0"/>
        <w:jc w:val="both"/>
        <w:rPr>
          <w:rFonts w:ascii="Arial" w:hAnsi="Arial" w:cs="Arial"/>
          <w:color w:val="000000"/>
          <w:sz w:val="20"/>
          <w:szCs w:val="20"/>
        </w:rPr>
      </w:pPr>
      <w:r w:rsidRPr="000B57CC">
        <w:rPr>
          <w:rFonts w:ascii="Arial" w:hAnsi="Arial" w:cs="Arial"/>
          <w:color w:val="000000"/>
          <w:sz w:val="20"/>
          <w:szCs w:val="20"/>
        </w:rPr>
        <w:t>Otras características o información relevante.</w:t>
      </w:r>
    </w:p>
    <w:p w14:paraId="1B786CBC" w14:textId="77777777" w:rsidR="00F93803" w:rsidRPr="000B57CC" w:rsidRDefault="00F93803" w:rsidP="00FF7ED9">
      <w:pPr>
        <w:pStyle w:val="Prrafodelista"/>
        <w:numPr>
          <w:ilvl w:val="0"/>
          <w:numId w:val="104"/>
        </w:numPr>
        <w:tabs>
          <w:tab w:val="clear" w:pos="1372"/>
          <w:tab w:val="num" w:pos="1134"/>
        </w:tabs>
        <w:spacing w:after="60" w:line="250" w:lineRule="auto"/>
        <w:ind w:left="1134" w:hanging="357"/>
        <w:contextualSpacing w:val="0"/>
        <w:jc w:val="both"/>
        <w:rPr>
          <w:rFonts w:ascii="Arial" w:hAnsi="Arial" w:cs="Arial"/>
          <w:color w:val="000000"/>
          <w:sz w:val="20"/>
          <w:szCs w:val="20"/>
        </w:rPr>
      </w:pPr>
      <w:r w:rsidRPr="000B57CC">
        <w:rPr>
          <w:rFonts w:ascii="Arial" w:hAnsi="Arial" w:cs="Arial"/>
          <w:color w:val="000000"/>
          <w:sz w:val="20"/>
          <w:szCs w:val="20"/>
        </w:rPr>
        <w:t>Servidumbre utilizada.</w:t>
      </w:r>
    </w:p>
    <w:p w14:paraId="75F01879" w14:textId="77777777" w:rsidR="00F93803" w:rsidRPr="000B57CC" w:rsidRDefault="00F93803" w:rsidP="00FF7ED9">
      <w:pPr>
        <w:pStyle w:val="Prrafodelista"/>
        <w:numPr>
          <w:ilvl w:val="0"/>
          <w:numId w:val="104"/>
        </w:numPr>
        <w:tabs>
          <w:tab w:val="clear" w:pos="1372"/>
          <w:tab w:val="num" w:pos="1134"/>
        </w:tabs>
        <w:spacing w:after="60" w:line="250" w:lineRule="auto"/>
        <w:ind w:left="1134" w:hanging="357"/>
        <w:contextualSpacing w:val="0"/>
        <w:jc w:val="both"/>
        <w:rPr>
          <w:rFonts w:ascii="Arial" w:hAnsi="Arial" w:cs="Arial"/>
          <w:color w:val="000000"/>
          <w:sz w:val="20"/>
          <w:szCs w:val="20"/>
        </w:rPr>
      </w:pPr>
      <w:r w:rsidRPr="000B57CC">
        <w:rPr>
          <w:rFonts w:ascii="Arial" w:hAnsi="Arial" w:cs="Arial"/>
          <w:color w:val="000000"/>
          <w:sz w:val="20"/>
          <w:szCs w:val="20"/>
        </w:rPr>
        <w:t>Accesos e infraestructura</w:t>
      </w:r>
      <w:r w:rsidR="001D7BE5" w:rsidRPr="000B57CC">
        <w:rPr>
          <w:rFonts w:ascii="Arial" w:hAnsi="Arial" w:cs="Arial"/>
          <w:color w:val="000000"/>
          <w:sz w:val="20"/>
          <w:szCs w:val="20"/>
        </w:rPr>
        <w:t>.</w:t>
      </w:r>
    </w:p>
    <w:p w14:paraId="16E7D24B" w14:textId="77777777" w:rsidR="00F93803" w:rsidRPr="000B57CC" w:rsidRDefault="00F93803" w:rsidP="000B57CC">
      <w:pPr>
        <w:spacing w:after="0" w:line="250" w:lineRule="auto"/>
        <w:ind w:left="425"/>
        <w:jc w:val="both"/>
        <w:rPr>
          <w:rFonts w:ascii="Arial" w:hAnsi="Arial" w:cs="Arial"/>
          <w:color w:val="000000"/>
          <w:sz w:val="20"/>
          <w:szCs w:val="20"/>
        </w:rPr>
      </w:pPr>
    </w:p>
    <w:p w14:paraId="567B564B" w14:textId="77777777" w:rsidR="00F93803" w:rsidRPr="000B57CC" w:rsidRDefault="00F93803" w:rsidP="000B57CC">
      <w:pPr>
        <w:numPr>
          <w:ilvl w:val="0"/>
          <w:numId w:val="41"/>
        </w:numPr>
        <w:spacing w:after="0" w:line="250" w:lineRule="auto"/>
        <w:ind w:left="425" w:hanging="425"/>
        <w:jc w:val="both"/>
        <w:rPr>
          <w:rFonts w:ascii="Arial" w:hAnsi="Arial" w:cs="Arial"/>
          <w:b/>
          <w:bCs/>
          <w:color w:val="000000"/>
          <w:sz w:val="20"/>
          <w:szCs w:val="20"/>
        </w:rPr>
      </w:pPr>
      <w:r w:rsidRPr="000B57CC">
        <w:rPr>
          <w:rFonts w:ascii="Arial" w:hAnsi="Arial" w:cs="Arial"/>
          <w:b/>
          <w:bCs/>
          <w:sz w:val="20"/>
          <w:szCs w:val="20"/>
        </w:rPr>
        <w:t>Subestaciones</w:t>
      </w:r>
      <w:r w:rsidRPr="000B57CC">
        <w:rPr>
          <w:rFonts w:ascii="Arial" w:hAnsi="Arial" w:cs="Arial"/>
          <w:b/>
          <w:bCs/>
          <w:color w:val="000000"/>
          <w:sz w:val="20"/>
          <w:szCs w:val="20"/>
        </w:rPr>
        <w:t>.</w:t>
      </w:r>
    </w:p>
    <w:p w14:paraId="54AA6D49" w14:textId="77777777" w:rsidR="00F93803" w:rsidRPr="000B57CC" w:rsidRDefault="00F93803" w:rsidP="000B57CC">
      <w:pPr>
        <w:spacing w:after="0" w:line="250" w:lineRule="auto"/>
        <w:ind w:left="425"/>
        <w:jc w:val="both"/>
        <w:rPr>
          <w:rFonts w:ascii="Arial" w:hAnsi="Arial" w:cs="Arial"/>
          <w:color w:val="000000"/>
          <w:sz w:val="20"/>
          <w:szCs w:val="20"/>
        </w:rPr>
      </w:pPr>
    </w:p>
    <w:p w14:paraId="292F74E5" w14:textId="77777777" w:rsidR="00F93803" w:rsidRPr="000B57CC" w:rsidRDefault="00F93803" w:rsidP="000B57CC">
      <w:pPr>
        <w:pStyle w:val="Prrafodelista"/>
        <w:numPr>
          <w:ilvl w:val="0"/>
          <w:numId w:val="103"/>
        </w:numPr>
        <w:spacing w:after="0" w:line="250" w:lineRule="auto"/>
        <w:jc w:val="both"/>
        <w:rPr>
          <w:rFonts w:ascii="Arial" w:hAnsi="Arial" w:cs="Arial"/>
          <w:color w:val="000000"/>
          <w:sz w:val="20"/>
          <w:szCs w:val="20"/>
        </w:rPr>
      </w:pPr>
      <w:r w:rsidRPr="000B57CC">
        <w:rPr>
          <w:rFonts w:ascii="Arial" w:hAnsi="Arial" w:cs="Arial"/>
          <w:color w:val="000000"/>
          <w:sz w:val="20"/>
          <w:szCs w:val="20"/>
        </w:rPr>
        <w:t>Descripción general del Proyecto.</w:t>
      </w:r>
    </w:p>
    <w:p w14:paraId="1CA433D5" w14:textId="77777777" w:rsidR="00F93803" w:rsidRPr="000B57CC" w:rsidRDefault="00F93803" w:rsidP="000B57CC">
      <w:pPr>
        <w:spacing w:after="0" w:line="250" w:lineRule="auto"/>
        <w:ind w:left="425"/>
        <w:jc w:val="both"/>
        <w:rPr>
          <w:rFonts w:ascii="Arial" w:hAnsi="Arial" w:cs="Arial"/>
          <w:color w:val="000000"/>
          <w:sz w:val="20"/>
          <w:szCs w:val="20"/>
        </w:rPr>
      </w:pPr>
    </w:p>
    <w:p w14:paraId="62654686" w14:textId="77777777" w:rsidR="00F93803" w:rsidRPr="000B57CC" w:rsidRDefault="00F93803" w:rsidP="00FF7ED9">
      <w:pPr>
        <w:pStyle w:val="Prrafodelista"/>
        <w:numPr>
          <w:ilvl w:val="0"/>
          <w:numId w:val="103"/>
        </w:numPr>
        <w:spacing w:after="60" w:line="250" w:lineRule="auto"/>
        <w:ind w:left="714" w:hanging="357"/>
        <w:contextualSpacing w:val="0"/>
        <w:jc w:val="both"/>
        <w:rPr>
          <w:rFonts w:ascii="Arial" w:hAnsi="Arial" w:cs="Arial"/>
          <w:color w:val="000000"/>
          <w:sz w:val="20"/>
          <w:szCs w:val="20"/>
        </w:rPr>
      </w:pPr>
      <w:r w:rsidRPr="000B57CC">
        <w:rPr>
          <w:rFonts w:ascii="Arial" w:hAnsi="Arial" w:cs="Arial"/>
          <w:color w:val="000000"/>
          <w:sz w:val="20"/>
          <w:szCs w:val="20"/>
        </w:rPr>
        <w:lastRenderedPageBreak/>
        <w:t>Ubicación de la Subestación.</w:t>
      </w:r>
    </w:p>
    <w:p w14:paraId="624F5BD8" w14:textId="77777777" w:rsidR="00F93803" w:rsidRPr="000B57CC" w:rsidRDefault="00F93803" w:rsidP="000B57CC">
      <w:pPr>
        <w:spacing w:after="0" w:line="250" w:lineRule="auto"/>
        <w:ind w:left="720"/>
        <w:jc w:val="both"/>
        <w:rPr>
          <w:rFonts w:ascii="Arial" w:hAnsi="Arial" w:cs="Arial"/>
          <w:color w:val="000000"/>
          <w:sz w:val="20"/>
          <w:szCs w:val="20"/>
        </w:rPr>
      </w:pPr>
      <w:r w:rsidRPr="000B57CC">
        <w:rPr>
          <w:rFonts w:ascii="Arial" w:hAnsi="Arial" w:cs="Arial"/>
          <w:color w:val="000000"/>
          <w:sz w:val="20"/>
          <w:szCs w:val="20"/>
        </w:rPr>
        <w:t>Incluir plano geográfico y altitud en msnm. de cada una de las subestaciones. Se deberá describir el terreno seleccionado y los accidentes cercanos que hubiese.</w:t>
      </w:r>
    </w:p>
    <w:p w14:paraId="19834D28" w14:textId="77777777" w:rsidR="00F93803" w:rsidRPr="000B57CC" w:rsidRDefault="00F93803" w:rsidP="000B57CC">
      <w:pPr>
        <w:spacing w:after="0" w:line="250" w:lineRule="auto"/>
        <w:ind w:left="425"/>
        <w:jc w:val="both"/>
        <w:rPr>
          <w:rFonts w:ascii="Arial" w:hAnsi="Arial" w:cs="Arial"/>
          <w:color w:val="000000"/>
          <w:sz w:val="20"/>
          <w:szCs w:val="20"/>
        </w:rPr>
      </w:pPr>
    </w:p>
    <w:p w14:paraId="5D33A948" w14:textId="1269F26C" w:rsidR="00F93803" w:rsidRPr="000B57CC" w:rsidRDefault="00F93803" w:rsidP="00FF7ED9">
      <w:pPr>
        <w:pStyle w:val="Prrafodelista"/>
        <w:numPr>
          <w:ilvl w:val="0"/>
          <w:numId w:val="103"/>
        </w:numPr>
        <w:spacing w:after="60" w:line="250" w:lineRule="auto"/>
        <w:ind w:left="714" w:hanging="357"/>
        <w:contextualSpacing w:val="0"/>
        <w:jc w:val="both"/>
        <w:rPr>
          <w:rFonts w:ascii="Arial" w:hAnsi="Arial" w:cs="Arial"/>
          <w:color w:val="000000"/>
          <w:sz w:val="20"/>
          <w:szCs w:val="20"/>
        </w:rPr>
      </w:pPr>
      <w:r w:rsidRPr="000B57CC">
        <w:rPr>
          <w:rFonts w:ascii="Arial" w:hAnsi="Arial" w:cs="Arial"/>
          <w:color w:val="000000"/>
          <w:sz w:val="20"/>
          <w:szCs w:val="20"/>
        </w:rPr>
        <w:t>Normas de diseño y construcción empleadas.</w:t>
      </w:r>
    </w:p>
    <w:p w14:paraId="21F22060" w14:textId="77777777" w:rsidR="00F93803" w:rsidRPr="000B57CC" w:rsidRDefault="00F93803" w:rsidP="000B57CC">
      <w:pPr>
        <w:spacing w:after="0" w:line="250" w:lineRule="auto"/>
        <w:ind w:left="720"/>
        <w:jc w:val="both"/>
        <w:rPr>
          <w:rFonts w:ascii="Arial" w:hAnsi="Arial" w:cs="Arial"/>
          <w:color w:val="000000"/>
          <w:sz w:val="20"/>
          <w:szCs w:val="20"/>
        </w:rPr>
      </w:pPr>
      <w:r w:rsidRPr="000B57CC">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60D0C7F5" w14:textId="77777777" w:rsidR="00F93803" w:rsidRPr="000B57CC" w:rsidRDefault="00F93803" w:rsidP="000B57CC">
      <w:pPr>
        <w:spacing w:after="0" w:line="250" w:lineRule="auto"/>
        <w:ind w:left="425"/>
        <w:jc w:val="both"/>
        <w:rPr>
          <w:rFonts w:ascii="Arial" w:hAnsi="Arial" w:cs="Arial"/>
          <w:color w:val="000000"/>
          <w:sz w:val="20"/>
          <w:szCs w:val="20"/>
        </w:rPr>
      </w:pPr>
    </w:p>
    <w:p w14:paraId="4493EDFA" w14:textId="77777777" w:rsidR="00F93803" w:rsidRPr="000B57CC" w:rsidRDefault="00F93803" w:rsidP="00FF7ED9">
      <w:pPr>
        <w:pStyle w:val="Prrafodelista"/>
        <w:numPr>
          <w:ilvl w:val="0"/>
          <w:numId w:val="103"/>
        </w:numPr>
        <w:spacing w:after="60" w:line="250" w:lineRule="auto"/>
        <w:ind w:left="714" w:hanging="357"/>
        <w:contextualSpacing w:val="0"/>
        <w:jc w:val="both"/>
        <w:rPr>
          <w:rFonts w:ascii="Arial" w:hAnsi="Arial" w:cs="Arial"/>
          <w:color w:val="000000"/>
          <w:sz w:val="20"/>
          <w:szCs w:val="20"/>
        </w:rPr>
      </w:pPr>
      <w:r w:rsidRPr="000B57CC">
        <w:rPr>
          <w:rFonts w:ascii="Arial" w:hAnsi="Arial" w:cs="Arial"/>
          <w:color w:val="000000"/>
          <w:sz w:val="20"/>
          <w:szCs w:val="20"/>
        </w:rPr>
        <w:t>Características técnicas de la Subestación.</w:t>
      </w:r>
    </w:p>
    <w:p w14:paraId="7A1D5FD7" w14:textId="77777777" w:rsidR="00F93803" w:rsidRPr="000B57CC" w:rsidRDefault="00F93803" w:rsidP="00FF7ED9">
      <w:pPr>
        <w:pStyle w:val="Prrafodelista"/>
        <w:numPr>
          <w:ilvl w:val="0"/>
          <w:numId w:val="105"/>
        </w:numPr>
        <w:tabs>
          <w:tab w:val="num" w:pos="1134"/>
        </w:tabs>
        <w:spacing w:after="60" w:line="250" w:lineRule="auto"/>
        <w:ind w:left="1134"/>
        <w:contextualSpacing w:val="0"/>
        <w:jc w:val="both"/>
        <w:rPr>
          <w:rFonts w:ascii="Arial" w:hAnsi="Arial" w:cs="Arial"/>
          <w:color w:val="000000"/>
          <w:sz w:val="20"/>
          <w:szCs w:val="20"/>
        </w:rPr>
      </w:pPr>
      <w:r w:rsidRPr="000B57CC">
        <w:rPr>
          <w:rFonts w:ascii="Arial" w:hAnsi="Arial" w:cs="Arial"/>
          <w:color w:val="000000"/>
          <w:sz w:val="20"/>
          <w:szCs w:val="20"/>
        </w:rPr>
        <w:t>Descripción general del patio de llaves, indicando la disposición de planta. Incluir diagrama unifilar, vista de planta y elevaciones.</w:t>
      </w:r>
    </w:p>
    <w:p w14:paraId="53F2BB02" w14:textId="77777777" w:rsidR="00F93803" w:rsidRPr="000B57CC" w:rsidRDefault="00F93803" w:rsidP="00FF7ED9">
      <w:pPr>
        <w:pStyle w:val="Prrafodelista"/>
        <w:numPr>
          <w:ilvl w:val="0"/>
          <w:numId w:val="105"/>
        </w:numPr>
        <w:tabs>
          <w:tab w:val="num" w:pos="1134"/>
        </w:tabs>
        <w:spacing w:after="60" w:line="250" w:lineRule="auto"/>
        <w:ind w:left="1134"/>
        <w:contextualSpacing w:val="0"/>
        <w:jc w:val="both"/>
        <w:rPr>
          <w:rFonts w:ascii="Arial" w:hAnsi="Arial" w:cs="Arial"/>
          <w:color w:val="000000"/>
          <w:sz w:val="20"/>
          <w:szCs w:val="20"/>
        </w:rPr>
      </w:pPr>
      <w:r w:rsidRPr="000B57CC">
        <w:rPr>
          <w:rFonts w:ascii="Arial" w:hAnsi="Arial" w:cs="Arial"/>
          <w:color w:val="000000"/>
          <w:sz w:val="20"/>
          <w:szCs w:val="20"/>
        </w:rPr>
        <w:t xml:space="preserve">Configuración de barras. </w:t>
      </w:r>
      <w:proofErr w:type="spellStart"/>
      <w:r w:rsidRPr="000B57CC">
        <w:rPr>
          <w:rFonts w:ascii="Arial" w:hAnsi="Arial" w:cs="Arial"/>
          <w:color w:val="000000"/>
          <w:sz w:val="20"/>
          <w:szCs w:val="20"/>
        </w:rPr>
        <w:t>lncluir</w:t>
      </w:r>
      <w:proofErr w:type="spellEnd"/>
      <w:r w:rsidRPr="000B57CC">
        <w:rPr>
          <w:rFonts w:ascii="Arial" w:hAnsi="Arial" w:cs="Arial"/>
          <w:color w:val="000000"/>
          <w:sz w:val="20"/>
          <w:szCs w:val="20"/>
        </w:rPr>
        <w:t xml:space="preserve"> criterio empleado para su selección. En caso que se modifique la configuración referencial, debe presentarse el sustento de la modificación y verificación que presenta mejor performance que el esquema referencial.</w:t>
      </w:r>
    </w:p>
    <w:p w14:paraId="21FD17F7" w14:textId="77777777" w:rsidR="00F93803" w:rsidRPr="000B57CC" w:rsidRDefault="00F93803" w:rsidP="00FF7ED9">
      <w:pPr>
        <w:pStyle w:val="Prrafodelista"/>
        <w:numPr>
          <w:ilvl w:val="0"/>
          <w:numId w:val="105"/>
        </w:numPr>
        <w:tabs>
          <w:tab w:val="num" w:pos="1134"/>
        </w:tabs>
        <w:spacing w:after="60" w:line="250" w:lineRule="auto"/>
        <w:ind w:left="1134"/>
        <w:contextualSpacing w:val="0"/>
        <w:jc w:val="both"/>
        <w:rPr>
          <w:rFonts w:ascii="Arial" w:hAnsi="Arial" w:cs="Arial"/>
          <w:color w:val="000000"/>
          <w:sz w:val="20"/>
          <w:szCs w:val="20"/>
        </w:rPr>
      </w:pPr>
      <w:r w:rsidRPr="000B57CC">
        <w:rPr>
          <w:rFonts w:ascii="Arial" w:hAnsi="Arial" w:cs="Arial"/>
          <w:color w:val="000000"/>
          <w:sz w:val="20"/>
          <w:szCs w:val="20"/>
        </w:rPr>
        <w:t>Nivel de aislamiento a 60 Hz y BIL corregidos por altura.</w:t>
      </w:r>
    </w:p>
    <w:p w14:paraId="058D2937" w14:textId="77777777" w:rsidR="00F93803" w:rsidRPr="000B57CC" w:rsidRDefault="00F93803" w:rsidP="00FF7ED9">
      <w:pPr>
        <w:pStyle w:val="Prrafodelista"/>
        <w:numPr>
          <w:ilvl w:val="0"/>
          <w:numId w:val="105"/>
        </w:numPr>
        <w:tabs>
          <w:tab w:val="num" w:pos="1134"/>
        </w:tabs>
        <w:spacing w:after="60" w:line="250" w:lineRule="auto"/>
        <w:ind w:left="1134"/>
        <w:contextualSpacing w:val="0"/>
        <w:jc w:val="both"/>
        <w:rPr>
          <w:rFonts w:ascii="Arial" w:hAnsi="Arial" w:cs="Arial"/>
          <w:color w:val="000000"/>
          <w:sz w:val="20"/>
          <w:szCs w:val="20"/>
        </w:rPr>
      </w:pPr>
      <w:r w:rsidRPr="000B57CC">
        <w:rPr>
          <w:rFonts w:ascii="Arial" w:hAnsi="Arial" w:cs="Arial"/>
          <w:color w:val="000000"/>
          <w:sz w:val="20"/>
          <w:szCs w:val="20"/>
        </w:rPr>
        <w:t>Descripción del tipo de equipamiento propuesto en cada subestación:</w:t>
      </w:r>
    </w:p>
    <w:p w14:paraId="1372C53A" w14:textId="77777777" w:rsidR="00F93803" w:rsidRPr="000B57CC" w:rsidRDefault="00F93803" w:rsidP="00FF7ED9">
      <w:pPr>
        <w:pStyle w:val="Prrafodelista"/>
        <w:numPr>
          <w:ilvl w:val="0"/>
          <w:numId w:val="106"/>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Convencional</w:t>
      </w:r>
    </w:p>
    <w:p w14:paraId="3504F5EC" w14:textId="77777777" w:rsidR="00F93803" w:rsidRPr="000B57CC" w:rsidRDefault="00F93803" w:rsidP="00FF7ED9">
      <w:pPr>
        <w:pStyle w:val="Prrafodelista"/>
        <w:numPr>
          <w:ilvl w:val="0"/>
          <w:numId w:val="106"/>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Encapsulado (</w:t>
      </w:r>
      <w:proofErr w:type="spellStart"/>
      <w:r w:rsidRPr="000B57CC">
        <w:rPr>
          <w:rFonts w:ascii="Arial" w:hAnsi="Arial" w:cs="Arial"/>
          <w:color w:val="000000"/>
          <w:sz w:val="20"/>
          <w:szCs w:val="20"/>
        </w:rPr>
        <w:t>GlS</w:t>
      </w:r>
      <w:proofErr w:type="spellEnd"/>
      <w:r w:rsidRPr="000B57CC">
        <w:rPr>
          <w:rFonts w:ascii="Arial" w:hAnsi="Arial" w:cs="Arial"/>
          <w:color w:val="000000"/>
          <w:sz w:val="20"/>
          <w:szCs w:val="20"/>
        </w:rPr>
        <w:t>)</w:t>
      </w:r>
    </w:p>
    <w:p w14:paraId="1A5B2CE3" w14:textId="77777777" w:rsidR="00F93803" w:rsidRPr="000B57CC" w:rsidRDefault="00F93803" w:rsidP="00FF7ED9">
      <w:pPr>
        <w:spacing w:after="60" w:line="250" w:lineRule="auto"/>
        <w:ind w:left="1134"/>
        <w:jc w:val="both"/>
        <w:rPr>
          <w:rFonts w:ascii="Arial" w:hAnsi="Arial" w:cs="Arial"/>
          <w:color w:val="000000"/>
          <w:sz w:val="20"/>
          <w:szCs w:val="20"/>
        </w:rPr>
      </w:pPr>
      <w:r w:rsidRPr="000B57CC">
        <w:rPr>
          <w:rFonts w:ascii="Arial" w:hAnsi="Arial" w:cs="Arial"/>
          <w:color w:val="000000"/>
          <w:sz w:val="20"/>
          <w:szCs w:val="20"/>
        </w:rPr>
        <w:t>Se indicará el número de celdas en 220 y 500 kV, según tipos:</w:t>
      </w:r>
    </w:p>
    <w:p w14:paraId="36D5C540" w14:textId="77777777" w:rsidR="00F93803" w:rsidRPr="000B57CC" w:rsidRDefault="00F93803" w:rsidP="00FF7ED9">
      <w:pPr>
        <w:pStyle w:val="Prrafodelista"/>
        <w:numPr>
          <w:ilvl w:val="0"/>
          <w:numId w:val="106"/>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de línea</w:t>
      </w:r>
    </w:p>
    <w:p w14:paraId="41FCF859" w14:textId="77777777" w:rsidR="00F93803" w:rsidRPr="000B57CC" w:rsidRDefault="00F93803" w:rsidP="00FF7ED9">
      <w:pPr>
        <w:pStyle w:val="Prrafodelista"/>
        <w:numPr>
          <w:ilvl w:val="0"/>
          <w:numId w:val="106"/>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de transformador</w:t>
      </w:r>
    </w:p>
    <w:p w14:paraId="20D04ED8" w14:textId="77777777" w:rsidR="00F93803" w:rsidRPr="000B57CC" w:rsidRDefault="00F93803" w:rsidP="00FF7ED9">
      <w:pPr>
        <w:pStyle w:val="Prrafodelista"/>
        <w:numPr>
          <w:ilvl w:val="0"/>
          <w:numId w:val="106"/>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de acoplamiento</w:t>
      </w:r>
    </w:p>
    <w:p w14:paraId="726D6625" w14:textId="77777777" w:rsidR="00F93803" w:rsidRPr="000B57CC" w:rsidRDefault="00F93803" w:rsidP="00FF7ED9">
      <w:pPr>
        <w:pStyle w:val="Prrafodelista"/>
        <w:numPr>
          <w:ilvl w:val="0"/>
          <w:numId w:val="106"/>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de compensación reactiva</w:t>
      </w:r>
    </w:p>
    <w:p w14:paraId="69F483B0" w14:textId="77777777" w:rsidR="00F93803" w:rsidRPr="000B57CC" w:rsidRDefault="00F93803" w:rsidP="00FF7ED9">
      <w:pPr>
        <w:pStyle w:val="Prrafodelista"/>
        <w:numPr>
          <w:ilvl w:val="0"/>
          <w:numId w:val="105"/>
        </w:numPr>
        <w:tabs>
          <w:tab w:val="num" w:pos="1134"/>
        </w:tabs>
        <w:spacing w:after="60" w:line="250" w:lineRule="auto"/>
        <w:ind w:left="1134"/>
        <w:contextualSpacing w:val="0"/>
        <w:jc w:val="both"/>
        <w:rPr>
          <w:rFonts w:ascii="Arial" w:hAnsi="Arial" w:cs="Arial"/>
          <w:color w:val="000000"/>
          <w:sz w:val="20"/>
          <w:szCs w:val="20"/>
        </w:rPr>
      </w:pPr>
      <w:r w:rsidRPr="000B57CC">
        <w:rPr>
          <w:rFonts w:ascii="Arial" w:hAnsi="Arial" w:cs="Arial"/>
          <w:color w:val="000000"/>
          <w:sz w:val="20"/>
          <w:szCs w:val="20"/>
        </w:rPr>
        <w:t xml:space="preserve">Características de los interruptores: </w:t>
      </w:r>
    </w:p>
    <w:p w14:paraId="646CE6A7" w14:textId="77777777" w:rsidR="00F93803" w:rsidRPr="000B57CC" w:rsidRDefault="00F93803" w:rsidP="00FF7ED9">
      <w:pPr>
        <w:pStyle w:val="Prrafodelista"/>
        <w:numPr>
          <w:ilvl w:val="0"/>
          <w:numId w:val="106"/>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tipo: tanque muerto o vivo, en SF6 u otro, accionamiento, mando: local y/o remoto, etc.</w:t>
      </w:r>
    </w:p>
    <w:p w14:paraId="40D98E34" w14:textId="77777777" w:rsidR="00F93803" w:rsidRPr="000B57CC" w:rsidRDefault="00F93803" w:rsidP="00FF7ED9">
      <w:pPr>
        <w:pStyle w:val="Prrafodelista"/>
        <w:numPr>
          <w:ilvl w:val="0"/>
          <w:numId w:val="106"/>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corriente nominal y de cortocircuito, capacidad de ruptura (MVA).</w:t>
      </w:r>
    </w:p>
    <w:p w14:paraId="75312C31" w14:textId="77777777" w:rsidR="00F93803" w:rsidRPr="000B57CC" w:rsidRDefault="00F93803" w:rsidP="00FF7ED9">
      <w:pPr>
        <w:pStyle w:val="Prrafodelista"/>
        <w:numPr>
          <w:ilvl w:val="0"/>
          <w:numId w:val="105"/>
        </w:numPr>
        <w:tabs>
          <w:tab w:val="num" w:pos="1134"/>
        </w:tabs>
        <w:spacing w:after="60" w:line="250" w:lineRule="auto"/>
        <w:ind w:left="1134"/>
        <w:contextualSpacing w:val="0"/>
        <w:jc w:val="both"/>
        <w:rPr>
          <w:rFonts w:ascii="Arial" w:hAnsi="Arial" w:cs="Arial"/>
          <w:color w:val="000000"/>
          <w:sz w:val="20"/>
          <w:szCs w:val="20"/>
        </w:rPr>
      </w:pPr>
      <w:r w:rsidRPr="000B57CC">
        <w:rPr>
          <w:rFonts w:ascii="Arial" w:hAnsi="Arial" w:cs="Arial"/>
          <w:color w:val="000000"/>
          <w:sz w:val="20"/>
          <w:szCs w:val="20"/>
        </w:rPr>
        <w:t>Características de los seccionadores de línea y barra:</w:t>
      </w:r>
    </w:p>
    <w:p w14:paraId="7A7942B1" w14:textId="77777777" w:rsidR="00F93803" w:rsidRPr="000B57CC" w:rsidRDefault="00F93803" w:rsidP="00FF7ED9">
      <w:pPr>
        <w:pStyle w:val="Prrafodelista"/>
        <w:numPr>
          <w:ilvl w:val="0"/>
          <w:numId w:val="106"/>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accionamiento, mando: local y/o remoto, etc.</w:t>
      </w:r>
    </w:p>
    <w:p w14:paraId="190079E9" w14:textId="77777777" w:rsidR="00F93803" w:rsidRPr="000B57CC" w:rsidRDefault="00F93803" w:rsidP="00FF7ED9">
      <w:pPr>
        <w:pStyle w:val="Prrafodelista"/>
        <w:numPr>
          <w:ilvl w:val="0"/>
          <w:numId w:val="106"/>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corriente nominal y de cortocircuito.</w:t>
      </w:r>
    </w:p>
    <w:p w14:paraId="4251B1FE" w14:textId="77777777" w:rsidR="00F93803" w:rsidRPr="000B57CC" w:rsidRDefault="00F93803" w:rsidP="00FF7ED9">
      <w:pPr>
        <w:pStyle w:val="Prrafodelista"/>
        <w:numPr>
          <w:ilvl w:val="0"/>
          <w:numId w:val="105"/>
        </w:numPr>
        <w:tabs>
          <w:tab w:val="num" w:pos="1134"/>
        </w:tabs>
        <w:spacing w:after="60" w:line="250" w:lineRule="auto"/>
        <w:ind w:left="1134"/>
        <w:contextualSpacing w:val="0"/>
        <w:jc w:val="both"/>
        <w:rPr>
          <w:rFonts w:ascii="Arial" w:hAnsi="Arial" w:cs="Arial"/>
          <w:color w:val="000000"/>
          <w:sz w:val="20"/>
          <w:szCs w:val="20"/>
        </w:rPr>
      </w:pPr>
      <w:r w:rsidRPr="000B57CC">
        <w:rPr>
          <w:rFonts w:ascii="Arial" w:hAnsi="Arial" w:cs="Arial"/>
          <w:color w:val="000000"/>
          <w:sz w:val="20"/>
          <w:szCs w:val="20"/>
        </w:rPr>
        <w:t>Características de los transformadores de medida.</w:t>
      </w:r>
    </w:p>
    <w:p w14:paraId="532628A7" w14:textId="77777777" w:rsidR="00F93803" w:rsidRPr="000B57CC" w:rsidRDefault="00F93803" w:rsidP="00FF7ED9">
      <w:pPr>
        <w:pStyle w:val="Prrafodelista"/>
        <w:numPr>
          <w:ilvl w:val="0"/>
          <w:numId w:val="105"/>
        </w:numPr>
        <w:tabs>
          <w:tab w:val="num" w:pos="1134"/>
        </w:tabs>
        <w:spacing w:after="60" w:line="250" w:lineRule="auto"/>
        <w:ind w:left="1134"/>
        <w:contextualSpacing w:val="0"/>
        <w:jc w:val="both"/>
        <w:rPr>
          <w:rFonts w:ascii="Arial" w:hAnsi="Arial" w:cs="Arial"/>
          <w:color w:val="000000"/>
          <w:sz w:val="20"/>
          <w:szCs w:val="20"/>
        </w:rPr>
      </w:pPr>
      <w:r w:rsidRPr="000B57CC">
        <w:rPr>
          <w:rFonts w:ascii="Arial" w:hAnsi="Arial" w:cs="Arial"/>
          <w:color w:val="000000"/>
          <w:sz w:val="20"/>
          <w:szCs w:val="20"/>
        </w:rPr>
        <w:t>Características de los pararrayos.</w:t>
      </w:r>
    </w:p>
    <w:p w14:paraId="79F25E2A" w14:textId="77777777" w:rsidR="00F93803" w:rsidRPr="000B57CC" w:rsidRDefault="00F93803" w:rsidP="00FF7ED9">
      <w:pPr>
        <w:pStyle w:val="Prrafodelista"/>
        <w:numPr>
          <w:ilvl w:val="0"/>
          <w:numId w:val="105"/>
        </w:numPr>
        <w:tabs>
          <w:tab w:val="num" w:pos="1134"/>
        </w:tabs>
        <w:spacing w:after="60" w:line="250" w:lineRule="auto"/>
        <w:ind w:left="1134"/>
        <w:contextualSpacing w:val="0"/>
        <w:jc w:val="both"/>
        <w:rPr>
          <w:rFonts w:ascii="Arial" w:hAnsi="Arial" w:cs="Arial"/>
          <w:color w:val="000000"/>
          <w:sz w:val="20"/>
          <w:szCs w:val="20"/>
        </w:rPr>
      </w:pPr>
      <w:r w:rsidRPr="000B57CC">
        <w:rPr>
          <w:rFonts w:ascii="Arial" w:hAnsi="Arial" w:cs="Arial"/>
          <w:color w:val="000000"/>
          <w:sz w:val="20"/>
          <w:szCs w:val="20"/>
        </w:rPr>
        <w:t>Características de los transformadores de potencia.</w:t>
      </w:r>
    </w:p>
    <w:p w14:paraId="621366BE" w14:textId="77777777" w:rsidR="00F93803" w:rsidRPr="000B57CC" w:rsidRDefault="00F93803" w:rsidP="00FF7ED9">
      <w:pPr>
        <w:pStyle w:val="Prrafodelista"/>
        <w:numPr>
          <w:ilvl w:val="0"/>
          <w:numId w:val="106"/>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Relación de transformación.</w:t>
      </w:r>
    </w:p>
    <w:p w14:paraId="1D598009" w14:textId="77777777" w:rsidR="00F93803" w:rsidRPr="000B57CC" w:rsidRDefault="00F93803" w:rsidP="00FF7ED9">
      <w:pPr>
        <w:pStyle w:val="Prrafodelista"/>
        <w:numPr>
          <w:ilvl w:val="0"/>
          <w:numId w:val="106"/>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Potencia (MVA) con ventilación natural (ONAN) y forzada (ONAF)</w:t>
      </w:r>
    </w:p>
    <w:p w14:paraId="0D919A29" w14:textId="77777777" w:rsidR="00F93803" w:rsidRPr="000B57CC" w:rsidRDefault="00F93803" w:rsidP="00FF7ED9">
      <w:pPr>
        <w:pStyle w:val="Prrafodelista"/>
        <w:numPr>
          <w:ilvl w:val="0"/>
          <w:numId w:val="106"/>
        </w:numPr>
        <w:spacing w:after="60" w:line="250" w:lineRule="auto"/>
        <w:contextualSpacing w:val="0"/>
        <w:jc w:val="both"/>
        <w:rPr>
          <w:rFonts w:ascii="Arial" w:hAnsi="Arial" w:cs="Arial"/>
          <w:color w:val="000000"/>
          <w:sz w:val="20"/>
          <w:szCs w:val="20"/>
        </w:rPr>
      </w:pPr>
      <w:proofErr w:type="spellStart"/>
      <w:r w:rsidRPr="000B57CC">
        <w:rPr>
          <w:rFonts w:ascii="Arial" w:hAnsi="Arial" w:cs="Arial"/>
          <w:color w:val="000000"/>
          <w:sz w:val="20"/>
          <w:szCs w:val="20"/>
        </w:rPr>
        <w:t>Taps</w:t>
      </w:r>
      <w:proofErr w:type="spellEnd"/>
      <w:r w:rsidRPr="000B57CC">
        <w:rPr>
          <w:rFonts w:ascii="Arial" w:hAnsi="Arial" w:cs="Arial"/>
          <w:color w:val="000000"/>
          <w:sz w:val="20"/>
          <w:szCs w:val="20"/>
        </w:rPr>
        <w:t xml:space="preserve"> y sistema de cambiador de </w:t>
      </w:r>
      <w:proofErr w:type="spellStart"/>
      <w:r w:rsidRPr="000B57CC">
        <w:rPr>
          <w:rFonts w:ascii="Arial" w:hAnsi="Arial" w:cs="Arial"/>
          <w:color w:val="000000"/>
          <w:sz w:val="20"/>
          <w:szCs w:val="20"/>
        </w:rPr>
        <w:t>taps</w:t>
      </w:r>
      <w:proofErr w:type="spellEnd"/>
      <w:r w:rsidRPr="000B57CC">
        <w:rPr>
          <w:rFonts w:ascii="Arial" w:hAnsi="Arial" w:cs="Arial"/>
          <w:color w:val="000000"/>
          <w:sz w:val="20"/>
          <w:szCs w:val="20"/>
        </w:rPr>
        <w:t>.</w:t>
      </w:r>
    </w:p>
    <w:p w14:paraId="25D3D5E9" w14:textId="77777777" w:rsidR="00F93803" w:rsidRPr="000B57CC" w:rsidRDefault="00F93803" w:rsidP="00FF7ED9">
      <w:pPr>
        <w:pStyle w:val="Prrafodelista"/>
        <w:numPr>
          <w:ilvl w:val="0"/>
          <w:numId w:val="105"/>
        </w:numPr>
        <w:tabs>
          <w:tab w:val="num" w:pos="1134"/>
        </w:tabs>
        <w:spacing w:after="60" w:line="250" w:lineRule="auto"/>
        <w:ind w:left="1134"/>
        <w:contextualSpacing w:val="0"/>
        <w:jc w:val="both"/>
        <w:rPr>
          <w:rFonts w:ascii="Arial" w:hAnsi="Arial" w:cs="Arial"/>
          <w:color w:val="000000"/>
          <w:sz w:val="20"/>
          <w:szCs w:val="20"/>
        </w:rPr>
      </w:pPr>
      <w:r w:rsidRPr="000B57CC">
        <w:rPr>
          <w:rFonts w:ascii="Arial" w:hAnsi="Arial" w:cs="Arial"/>
          <w:color w:val="000000"/>
          <w:sz w:val="20"/>
          <w:szCs w:val="20"/>
        </w:rPr>
        <w:t>Características de los sistemas de compensación reactiva:</w:t>
      </w:r>
    </w:p>
    <w:p w14:paraId="4AC21C44" w14:textId="77777777" w:rsidR="00F93803" w:rsidRPr="000B57CC" w:rsidRDefault="00F93803" w:rsidP="00FF7ED9">
      <w:pPr>
        <w:pStyle w:val="Prrafodelista"/>
        <w:numPr>
          <w:ilvl w:val="0"/>
          <w:numId w:val="106"/>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Potencia del reactor, EACR o banco de capacitores.</w:t>
      </w:r>
    </w:p>
    <w:p w14:paraId="13C347A1" w14:textId="77777777" w:rsidR="00F93803" w:rsidRPr="000B57CC" w:rsidRDefault="00F93803" w:rsidP="00FF7ED9">
      <w:pPr>
        <w:pStyle w:val="Prrafodelista"/>
        <w:numPr>
          <w:ilvl w:val="0"/>
          <w:numId w:val="106"/>
        </w:numPr>
        <w:spacing w:after="60" w:line="250" w:lineRule="auto"/>
        <w:contextualSpacing w:val="0"/>
        <w:jc w:val="both"/>
        <w:rPr>
          <w:rFonts w:ascii="Arial" w:hAnsi="Arial" w:cs="Arial"/>
          <w:color w:val="000000"/>
          <w:sz w:val="20"/>
          <w:szCs w:val="20"/>
        </w:rPr>
      </w:pPr>
      <w:r w:rsidRPr="000B57CC">
        <w:rPr>
          <w:rFonts w:ascii="Arial" w:hAnsi="Arial" w:cs="Arial"/>
          <w:color w:val="000000"/>
          <w:sz w:val="20"/>
          <w:szCs w:val="20"/>
        </w:rPr>
        <w:t>Forma de accionamiento: continua o por escalones (discreta).</w:t>
      </w:r>
    </w:p>
    <w:p w14:paraId="459FA6AE" w14:textId="77777777" w:rsidR="00F93803" w:rsidRPr="000B57CC" w:rsidRDefault="00F93803" w:rsidP="00FF7ED9">
      <w:pPr>
        <w:pStyle w:val="Prrafodelista"/>
        <w:numPr>
          <w:ilvl w:val="0"/>
          <w:numId w:val="105"/>
        </w:numPr>
        <w:tabs>
          <w:tab w:val="num" w:pos="1134"/>
        </w:tabs>
        <w:spacing w:after="60" w:line="250" w:lineRule="auto"/>
        <w:ind w:left="1134"/>
        <w:contextualSpacing w:val="0"/>
        <w:jc w:val="both"/>
        <w:rPr>
          <w:rFonts w:ascii="Arial" w:hAnsi="Arial" w:cs="Arial"/>
          <w:color w:val="000000"/>
          <w:sz w:val="20"/>
          <w:szCs w:val="20"/>
        </w:rPr>
      </w:pPr>
      <w:r w:rsidRPr="000B57CC">
        <w:rPr>
          <w:rFonts w:ascii="Arial" w:hAnsi="Arial" w:cs="Arial"/>
          <w:color w:val="000000"/>
          <w:sz w:val="20"/>
          <w:szCs w:val="20"/>
        </w:rPr>
        <w:t>Descripción de los sistemas de protección, medición, control y maniobra. Demostrar que se cumple con los requisitos del COES.</w:t>
      </w:r>
    </w:p>
    <w:p w14:paraId="18CA4E16" w14:textId="77777777" w:rsidR="00F93803" w:rsidRPr="000B57CC" w:rsidRDefault="00F93803" w:rsidP="00FF7ED9">
      <w:pPr>
        <w:pStyle w:val="Prrafodelista"/>
        <w:numPr>
          <w:ilvl w:val="0"/>
          <w:numId w:val="105"/>
        </w:numPr>
        <w:tabs>
          <w:tab w:val="num" w:pos="1134"/>
        </w:tabs>
        <w:spacing w:after="60" w:line="250" w:lineRule="auto"/>
        <w:ind w:left="1134"/>
        <w:contextualSpacing w:val="0"/>
        <w:jc w:val="both"/>
        <w:rPr>
          <w:rFonts w:ascii="Arial" w:hAnsi="Arial" w:cs="Arial"/>
          <w:color w:val="000000"/>
          <w:sz w:val="20"/>
          <w:szCs w:val="20"/>
        </w:rPr>
      </w:pPr>
      <w:r w:rsidRPr="000B57CC">
        <w:rPr>
          <w:rFonts w:ascii="Arial" w:hAnsi="Arial" w:cs="Arial"/>
          <w:color w:val="000000"/>
          <w:sz w:val="20"/>
          <w:szCs w:val="20"/>
        </w:rPr>
        <w:t>Descripción de los sistemas de telecontrol, telemando, adquisición de datos y su enlace con el sistema del COES.</w:t>
      </w:r>
    </w:p>
    <w:p w14:paraId="2422528C" w14:textId="77777777" w:rsidR="00F93803" w:rsidRPr="000B57CC" w:rsidRDefault="00F93803" w:rsidP="00FF7ED9">
      <w:pPr>
        <w:pStyle w:val="Prrafodelista"/>
        <w:numPr>
          <w:ilvl w:val="0"/>
          <w:numId w:val="105"/>
        </w:numPr>
        <w:tabs>
          <w:tab w:val="num" w:pos="1134"/>
        </w:tabs>
        <w:spacing w:after="60" w:line="250" w:lineRule="auto"/>
        <w:ind w:left="1134"/>
        <w:contextualSpacing w:val="0"/>
        <w:jc w:val="both"/>
        <w:rPr>
          <w:rFonts w:ascii="Arial" w:hAnsi="Arial" w:cs="Arial"/>
          <w:color w:val="000000"/>
          <w:sz w:val="20"/>
          <w:szCs w:val="20"/>
        </w:rPr>
      </w:pPr>
      <w:r w:rsidRPr="000B57CC">
        <w:rPr>
          <w:rFonts w:ascii="Arial" w:hAnsi="Arial" w:cs="Arial"/>
          <w:color w:val="000000"/>
          <w:sz w:val="20"/>
          <w:szCs w:val="20"/>
        </w:rPr>
        <w:t>Descripción del sistema de comunicaciones.</w:t>
      </w:r>
    </w:p>
    <w:p w14:paraId="53C5934F" w14:textId="77777777" w:rsidR="00F93803" w:rsidRPr="000B57CC" w:rsidRDefault="00F93803" w:rsidP="00FF7ED9">
      <w:pPr>
        <w:pStyle w:val="Prrafodelista"/>
        <w:numPr>
          <w:ilvl w:val="0"/>
          <w:numId w:val="105"/>
        </w:numPr>
        <w:tabs>
          <w:tab w:val="num" w:pos="1134"/>
        </w:tabs>
        <w:spacing w:after="60" w:line="250" w:lineRule="auto"/>
        <w:ind w:left="1134"/>
        <w:contextualSpacing w:val="0"/>
        <w:jc w:val="both"/>
        <w:rPr>
          <w:rFonts w:ascii="Arial" w:hAnsi="Arial" w:cs="Arial"/>
          <w:color w:val="000000"/>
          <w:sz w:val="20"/>
          <w:szCs w:val="20"/>
        </w:rPr>
      </w:pPr>
      <w:r w:rsidRPr="000B57CC">
        <w:rPr>
          <w:rFonts w:ascii="Arial" w:hAnsi="Arial" w:cs="Arial"/>
          <w:color w:val="000000"/>
          <w:sz w:val="20"/>
          <w:szCs w:val="20"/>
        </w:rPr>
        <w:t>Puesta a tierra. Incluir sistema a emplear (electrodos, malla de tierra profunda u otro), así como dimensiones y sección de los elementos a emplear.</w:t>
      </w:r>
    </w:p>
    <w:p w14:paraId="5DB11E5B" w14:textId="77777777" w:rsidR="00F93803" w:rsidRPr="000B57CC" w:rsidRDefault="00F93803" w:rsidP="000B57CC">
      <w:pPr>
        <w:spacing w:after="0" w:line="250" w:lineRule="auto"/>
        <w:ind w:left="425"/>
        <w:jc w:val="both"/>
        <w:rPr>
          <w:rFonts w:ascii="Arial" w:hAnsi="Arial" w:cs="Arial"/>
          <w:color w:val="000000"/>
          <w:sz w:val="20"/>
          <w:szCs w:val="20"/>
        </w:rPr>
      </w:pPr>
    </w:p>
    <w:p w14:paraId="6EE66F09" w14:textId="77777777" w:rsidR="00F93803" w:rsidRPr="000B57CC" w:rsidRDefault="00F93803" w:rsidP="000B57CC">
      <w:pPr>
        <w:numPr>
          <w:ilvl w:val="0"/>
          <w:numId w:val="41"/>
        </w:numPr>
        <w:spacing w:after="0" w:line="250" w:lineRule="auto"/>
        <w:ind w:left="425" w:hanging="425"/>
        <w:jc w:val="both"/>
        <w:rPr>
          <w:rFonts w:ascii="Arial" w:hAnsi="Arial" w:cs="Arial"/>
          <w:b/>
          <w:bCs/>
          <w:color w:val="000000"/>
          <w:sz w:val="20"/>
          <w:szCs w:val="20"/>
        </w:rPr>
      </w:pPr>
      <w:r w:rsidRPr="000B57CC">
        <w:rPr>
          <w:rFonts w:ascii="Arial" w:hAnsi="Arial" w:cs="Arial"/>
          <w:b/>
          <w:bCs/>
          <w:color w:val="000000"/>
          <w:sz w:val="20"/>
          <w:szCs w:val="20"/>
        </w:rPr>
        <w:t>Estudio de Pre Operatividad del sistema eléctrico.</w:t>
      </w:r>
    </w:p>
    <w:p w14:paraId="193E8E47" w14:textId="77777777" w:rsidR="00F93803" w:rsidRPr="000B57CC" w:rsidRDefault="00F93803" w:rsidP="000B57CC">
      <w:pPr>
        <w:spacing w:after="0" w:line="250" w:lineRule="auto"/>
        <w:ind w:left="425"/>
        <w:jc w:val="both"/>
        <w:rPr>
          <w:rFonts w:ascii="Arial" w:hAnsi="Arial" w:cs="Arial"/>
          <w:color w:val="000000"/>
          <w:sz w:val="20"/>
          <w:szCs w:val="20"/>
        </w:rPr>
      </w:pPr>
    </w:p>
    <w:p w14:paraId="0FE503C0" w14:textId="77777777" w:rsidR="00F93803" w:rsidRPr="000B57CC" w:rsidRDefault="00F93803" w:rsidP="000B57CC">
      <w:pPr>
        <w:spacing w:after="0" w:line="250" w:lineRule="auto"/>
        <w:ind w:left="425"/>
        <w:jc w:val="both"/>
        <w:rPr>
          <w:rFonts w:ascii="Arial" w:hAnsi="Arial" w:cs="Arial"/>
          <w:color w:val="000000"/>
          <w:sz w:val="20"/>
          <w:szCs w:val="20"/>
        </w:rPr>
      </w:pPr>
      <w:r w:rsidRPr="000B57CC">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5FCD9AF0" w14:textId="77777777" w:rsidR="00F93803" w:rsidRPr="000B57CC" w:rsidRDefault="00F93803" w:rsidP="000B57CC">
      <w:pPr>
        <w:spacing w:after="0" w:line="250" w:lineRule="auto"/>
        <w:ind w:left="425"/>
        <w:jc w:val="both"/>
        <w:rPr>
          <w:rFonts w:ascii="Arial" w:hAnsi="Arial" w:cs="Arial"/>
          <w:color w:val="000000"/>
          <w:sz w:val="20"/>
          <w:szCs w:val="20"/>
        </w:rPr>
      </w:pPr>
    </w:p>
    <w:p w14:paraId="6DBDE03F" w14:textId="77777777" w:rsidR="00F93803" w:rsidRPr="000B57CC" w:rsidRDefault="00F93803" w:rsidP="000B57CC">
      <w:pPr>
        <w:spacing w:after="0" w:line="250" w:lineRule="auto"/>
        <w:ind w:left="425"/>
        <w:jc w:val="both"/>
        <w:rPr>
          <w:rFonts w:ascii="Arial" w:hAnsi="Arial" w:cs="Arial"/>
          <w:color w:val="000000"/>
          <w:sz w:val="20"/>
          <w:szCs w:val="20"/>
        </w:rPr>
      </w:pPr>
      <w:r w:rsidRPr="000B57CC">
        <w:rPr>
          <w:rFonts w:ascii="Arial" w:hAnsi="Arial" w:cs="Arial"/>
          <w:color w:val="000000"/>
          <w:sz w:val="20"/>
          <w:szCs w:val="20"/>
        </w:rPr>
        <w:t>El Estudio de Pre Operatividad cumplirá con lo indicado en el Procedimiento Técnico COES PR-20 y comprenderá, entre otros, los siguientes aspectos:</w:t>
      </w:r>
    </w:p>
    <w:p w14:paraId="2850C2C8" w14:textId="77777777" w:rsidR="00F93803" w:rsidRPr="000B57CC" w:rsidRDefault="00F93803" w:rsidP="000B57CC">
      <w:pPr>
        <w:spacing w:after="0" w:line="250" w:lineRule="auto"/>
        <w:ind w:left="425"/>
        <w:jc w:val="both"/>
        <w:rPr>
          <w:rFonts w:ascii="Arial" w:hAnsi="Arial" w:cs="Arial"/>
          <w:color w:val="000000"/>
          <w:sz w:val="20"/>
          <w:szCs w:val="20"/>
        </w:rPr>
      </w:pPr>
    </w:p>
    <w:p w14:paraId="3D4D29BB" w14:textId="77777777" w:rsidR="00F93803" w:rsidRPr="000B57CC" w:rsidRDefault="00F93803" w:rsidP="00FF7ED9">
      <w:pPr>
        <w:pStyle w:val="Prrafodelista"/>
        <w:numPr>
          <w:ilvl w:val="0"/>
          <w:numId w:val="107"/>
        </w:numPr>
        <w:spacing w:after="60" w:line="250" w:lineRule="auto"/>
        <w:ind w:left="850" w:hanging="357"/>
        <w:contextualSpacing w:val="0"/>
        <w:jc w:val="both"/>
        <w:rPr>
          <w:rFonts w:ascii="Arial" w:hAnsi="Arial" w:cs="Arial"/>
          <w:color w:val="000000"/>
          <w:sz w:val="20"/>
          <w:szCs w:val="20"/>
        </w:rPr>
      </w:pPr>
      <w:r w:rsidRPr="000B57CC">
        <w:rPr>
          <w:rFonts w:ascii="Arial" w:hAnsi="Arial" w:cs="Arial"/>
          <w:color w:val="000000"/>
          <w:sz w:val="20"/>
          <w:szCs w:val="2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5446B1D1" w14:textId="77777777" w:rsidR="00F93803" w:rsidRPr="000B57CC" w:rsidRDefault="00F93803" w:rsidP="00FF7ED9">
      <w:pPr>
        <w:pStyle w:val="Prrafodelista"/>
        <w:numPr>
          <w:ilvl w:val="0"/>
          <w:numId w:val="107"/>
        </w:numPr>
        <w:spacing w:after="60" w:line="250" w:lineRule="auto"/>
        <w:ind w:left="850" w:hanging="357"/>
        <w:contextualSpacing w:val="0"/>
        <w:jc w:val="both"/>
        <w:rPr>
          <w:rFonts w:ascii="Arial" w:hAnsi="Arial" w:cs="Arial"/>
          <w:color w:val="000000"/>
          <w:sz w:val="20"/>
          <w:szCs w:val="20"/>
        </w:rPr>
      </w:pPr>
      <w:r w:rsidRPr="000B57CC">
        <w:rPr>
          <w:rFonts w:ascii="Arial" w:hAnsi="Arial" w:cs="Arial"/>
          <w:color w:val="000000"/>
          <w:sz w:val="20"/>
          <w:szCs w:val="2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37207252" w14:textId="77777777" w:rsidR="00F93803" w:rsidRPr="000B57CC" w:rsidRDefault="00F93803" w:rsidP="00FF7ED9">
      <w:pPr>
        <w:pStyle w:val="Prrafodelista"/>
        <w:numPr>
          <w:ilvl w:val="0"/>
          <w:numId w:val="107"/>
        </w:numPr>
        <w:spacing w:after="60" w:line="250" w:lineRule="auto"/>
        <w:ind w:left="850" w:hanging="357"/>
        <w:contextualSpacing w:val="0"/>
        <w:jc w:val="both"/>
        <w:rPr>
          <w:rFonts w:ascii="Arial" w:hAnsi="Arial" w:cs="Arial"/>
          <w:color w:val="000000"/>
          <w:sz w:val="20"/>
          <w:szCs w:val="20"/>
        </w:rPr>
      </w:pPr>
      <w:r w:rsidRPr="000B57CC">
        <w:rPr>
          <w:rFonts w:ascii="Arial" w:hAnsi="Arial" w:cs="Arial"/>
          <w:color w:val="000000"/>
          <w:sz w:val="20"/>
          <w:szCs w:val="20"/>
        </w:rPr>
        <w:t xml:space="preserve">Estudios de respuesta transitoria post disturbio y verificación de la adecuada respuesta de los dispositivos control, regulación, protección y </w:t>
      </w:r>
      <w:proofErr w:type="spellStart"/>
      <w:r w:rsidRPr="000B57CC">
        <w:rPr>
          <w:rFonts w:ascii="Arial" w:hAnsi="Arial" w:cs="Arial"/>
          <w:color w:val="000000"/>
          <w:sz w:val="20"/>
          <w:szCs w:val="20"/>
        </w:rPr>
        <w:t>recierre</w:t>
      </w:r>
      <w:proofErr w:type="spellEnd"/>
      <w:r w:rsidRPr="000B57CC">
        <w:rPr>
          <w:rFonts w:ascii="Arial" w:hAnsi="Arial" w:cs="Arial"/>
          <w:color w:val="000000"/>
          <w:sz w:val="20"/>
          <w:szCs w:val="20"/>
        </w:rPr>
        <w:t xml:space="preserve"> de acción rápida. </w:t>
      </w:r>
    </w:p>
    <w:p w14:paraId="72CE93FF" w14:textId="77777777" w:rsidR="00F93803" w:rsidRPr="000B57CC" w:rsidRDefault="00F93803" w:rsidP="00FF7ED9">
      <w:pPr>
        <w:pStyle w:val="Prrafodelista"/>
        <w:numPr>
          <w:ilvl w:val="0"/>
          <w:numId w:val="107"/>
        </w:numPr>
        <w:spacing w:after="60" w:line="250" w:lineRule="auto"/>
        <w:ind w:left="850" w:hanging="357"/>
        <w:contextualSpacing w:val="0"/>
        <w:jc w:val="both"/>
        <w:rPr>
          <w:rFonts w:ascii="Arial" w:hAnsi="Arial" w:cs="Arial"/>
          <w:color w:val="000000"/>
          <w:sz w:val="20"/>
          <w:szCs w:val="20"/>
        </w:rPr>
      </w:pPr>
      <w:r w:rsidRPr="000B57CC">
        <w:rPr>
          <w:rFonts w:ascii="Arial" w:hAnsi="Arial" w:cs="Arial"/>
          <w:color w:val="000000"/>
          <w:sz w:val="20"/>
          <w:szCs w:val="20"/>
        </w:rPr>
        <w:t>Estudios de sobre tensiones y coordinación del aislamiento.</w:t>
      </w:r>
    </w:p>
    <w:p w14:paraId="7A10802A" w14:textId="77777777" w:rsidR="00F93803" w:rsidRPr="000B57CC" w:rsidRDefault="00F93803" w:rsidP="00FF7ED9">
      <w:pPr>
        <w:pStyle w:val="Prrafodelista"/>
        <w:numPr>
          <w:ilvl w:val="0"/>
          <w:numId w:val="107"/>
        </w:numPr>
        <w:spacing w:after="60" w:line="250" w:lineRule="auto"/>
        <w:ind w:left="850" w:hanging="357"/>
        <w:contextualSpacing w:val="0"/>
        <w:jc w:val="both"/>
        <w:rPr>
          <w:rFonts w:ascii="Arial" w:hAnsi="Arial" w:cs="Arial"/>
          <w:color w:val="000000"/>
          <w:sz w:val="20"/>
          <w:szCs w:val="20"/>
        </w:rPr>
      </w:pPr>
      <w:r w:rsidRPr="000B57CC">
        <w:rPr>
          <w:rFonts w:ascii="Arial" w:hAnsi="Arial" w:cs="Arial"/>
          <w:color w:val="000000"/>
          <w:sz w:val="20"/>
          <w:szCs w:val="20"/>
        </w:rPr>
        <w:t>Estudio de tensiones y corrientes armónicas, su efecto en el SEIN y requerimientos de filtros.</w:t>
      </w:r>
    </w:p>
    <w:p w14:paraId="6611C610" w14:textId="77777777" w:rsidR="00F93803" w:rsidRPr="000B57CC" w:rsidRDefault="00F93803" w:rsidP="00FF7ED9">
      <w:pPr>
        <w:pStyle w:val="Prrafodelista"/>
        <w:numPr>
          <w:ilvl w:val="0"/>
          <w:numId w:val="107"/>
        </w:numPr>
        <w:spacing w:after="60" w:line="250" w:lineRule="auto"/>
        <w:ind w:left="850" w:hanging="357"/>
        <w:contextualSpacing w:val="0"/>
        <w:jc w:val="both"/>
        <w:rPr>
          <w:rFonts w:ascii="Arial" w:hAnsi="Arial" w:cs="Arial"/>
          <w:color w:val="000000"/>
          <w:sz w:val="20"/>
          <w:szCs w:val="20"/>
        </w:rPr>
      </w:pPr>
      <w:r w:rsidRPr="000B57CC">
        <w:rPr>
          <w:rFonts w:ascii="Arial" w:hAnsi="Arial" w:cs="Arial"/>
          <w:color w:val="000000"/>
          <w:sz w:val="20"/>
          <w:szCs w:val="20"/>
        </w:rPr>
        <w:t xml:space="preserve">Diseño de los sistemas de protección y coordinación de protección con el resto de </w:t>
      </w:r>
      <w:r w:rsidR="000D1119" w:rsidRPr="000B57CC">
        <w:rPr>
          <w:rFonts w:ascii="Arial" w:hAnsi="Arial" w:cs="Arial"/>
          <w:color w:val="000000"/>
          <w:sz w:val="20"/>
          <w:szCs w:val="20"/>
        </w:rPr>
        <w:t>las instalaciones</w:t>
      </w:r>
      <w:r w:rsidRPr="000B57CC">
        <w:rPr>
          <w:rFonts w:ascii="Arial" w:hAnsi="Arial" w:cs="Arial"/>
          <w:color w:val="000000"/>
          <w:sz w:val="20"/>
          <w:szCs w:val="20"/>
        </w:rPr>
        <w:t xml:space="preserve"> del SEIN, de conformidad con las normas del COES.</w:t>
      </w:r>
    </w:p>
    <w:p w14:paraId="52E848ED" w14:textId="77777777" w:rsidR="00F93803" w:rsidRPr="000B57CC" w:rsidRDefault="00F93803" w:rsidP="00FF7ED9">
      <w:pPr>
        <w:pStyle w:val="Prrafodelista"/>
        <w:numPr>
          <w:ilvl w:val="0"/>
          <w:numId w:val="107"/>
        </w:numPr>
        <w:spacing w:after="60" w:line="250" w:lineRule="auto"/>
        <w:ind w:left="850" w:hanging="357"/>
        <w:contextualSpacing w:val="0"/>
        <w:jc w:val="both"/>
        <w:rPr>
          <w:rFonts w:ascii="Arial" w:hAnsi="Arial" w:cs="Arial"/>
          <w:color w:val="000000"/>
          <w:sz w:val="20"/>
          <w:szCs w:val="20"/>
        </w:rPr>
      </w:pPr>
      <w:r w:rsidRPr="000B57CC">
        <w:rPr>
          <w:rFonts w:ascii="Arial" w:hAnsi="Arial" w:cs="Arial"/>
          <w:color w:val="000000"/>
          <w:sz w:val="20"/>
          <w:szCs w:val="2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34428244" w14:textId="77777777" w:rsidR="00F93803" w:rsidRPr="000B57CC" w:rsidRDefault="00F93803" w:rsidP="000B57CC">
      <w:pPr>
        <w:spacing w:after="0" w:line="250" w:lineRule="auto"/>
        <w:ind w:left="425"/>
        <w:jc w:val="both"/>
        <w:rPr>
          <w:rFonts w:ascii="Arial" w:hAnsi="Arial" w:cs="Arial"/>
          <w:color w:val="000000"/>
          <w:sz w:val="20"/>
          <w:szCs w:val="20"/>
        </w:rPr>
      </w:pPr>
    </w:p>
    <w:p w14:paraId="768C4031" w14:textId="77777777" w:rsidR="00FF41F8" w:rsidRPr="000B57CC" w:rsidRDefault="00F93803" w:rsidP="000B57CC">
      <w:pPr>
        <w:spacing w:after="0" w:line="250" w:lineRule="auto"/>
        <w:ind w:left="425"/>
        <w:jc w:val="both"/>
        <w:rPr>
          <w:rFonts w:ascii="Arial" w:hAnsi="Arial" w:cs="Arial"/>
          <w:color w:val="000000"/>
          <w:sz w:val="20"/>
          <w:szCs w:val="20"/>
        </w:rPr>
      </w:pPr>
      <w:r w:rsidRPr="000B57CC">
        <w:rPr>
          <w:rFonts w:ascii="Arial" w:hAnsi="Arial" w:cs="Arial"/>
          <w:color w:val="000000"/>
          <w:sz w:val="20"/>
          <w:szCs w:val="20"/>
        </w:rPr>
        <w:t>El detalle y alcance del Estudio de Pre Operatividad deberá ser coordinado con el COES. Se aplicará el Procedimiento Técnico COES PR-20 o el que lo sustituya.</w:t>
      </w:r>
    </w:p>
    <w:p w14:paraId="7D87A1AA" w14:textId="77777777" w:rsidR="0097301B" w:rsidRPr="000B57CC" w:rsidRDefault="0097301B" w:rsidP="000B57CC">
      <w:pPr>
        <w:spacing w:after="0" w:line="250" w:lineRule="auto"/>
        <w:ind w:left="425"/>
        <w:jc w:val="both"/>
        <w:rPr>
          <w:rFonts w:ascii="Arial" w:hAnsi="Arial" w:cs="Arial"/>
          <w:sz w:val="20"/>
          <w:szCs w:val="20"/>
        </w:rPr>
      </w:pPr>
    </w:p>
    <w:p w14:paraId="5751FF5A" w14:textId="77777777" w:rsidR="0097301B" w:rsidRPr="000B57CC" w:rsidRDefault="0097301B" w:rsidP="000B57CC">
      <w:pPr>
        <w:spacing w:after="0" w:line="250" w:lineRule="auto"/>
        <w:rPr>
          <w:rFonts w:ascii="Arial" w:hAnsi="Arial" w:cs="Arial"/>
          <w:sz w:val="20"/>
          <w:szCs w:val="20"/>
        </w:rPr>
      </w:pPr>
      <w:r w:rsidRPr="000B57CC">
        <w:rPr>
          <w:rFonts w:ascii="Arial" w:hAnsi="Arial" w:cs="Arial"/>
          <w:sz w:val="20"/>
          <w:szCs w:val="20"/>
        </w:rPr>
        <w:br w:type="page"/>
      </w:r>
    </w:p>
    <w:p w14:paraId="7FBDFEA0" w14:textId="77777777" w:rsidR="0097301B" w:rsidRPr="000B57CC" w:rsidRDefault="0097301B" w:rsidP="000B57CC">
      <w:pPr>
        <w:keepNext/>
        <w:keepLines/>
        <w:spacing w:after="0" w:line="250" w:lineRule="auto"/>
        <w:jc w:val="center"/>
        <w:outlineLvl w:val="0"/>
        <w:rPr>
          <w:rFonts w:ascii="Arial" w:hAnsi="Arial" w:cs="Arial"/>
          <w:b/>
        </w:rPr>
      </w:pPr>
      <w:bookmarkStart w:id="162" w:name="_Toc23238191"/>
      <w:bookmarkStart w:id="163" w:name="_Toc493758772"/>
      <w:bookmarkStart w:id="164" w:name="_Toc490322671"/>
      <w:r w:rsidRPr="000B57CC">
        <w:rPr>
          <w:rFonts w:ascii="Arial" w:hAnsi="Arial" w:cs="Arial"/>
          <w:b/>
        </w:rPr>
        <w:lastRenderedPageBreak/>
        <w:t xml:space="preserve">Anexo </w:t>
      </w:r>
      <w:bookmarkEnd w:id="162"/>
      <w:r w:rsidR="007C5D7C" w:rsidRPr="000B57CC">
        <w:rPr>
          <w:rFonts w:ascii="Arial" w:hAnsi="Arial" w:cs="Arial"/>
          <w:b/>
        </w:rPr>
        <w:t>9</w:t>
      </w:r>
    </w:p>
    <w:p w14:paraId="36DE45A6" w14:textId="77777777" w:rsidR="000600A6" w:rsidRPr="000B57CC" w:rsidRDefault="000600A6" w:rsidP="000B57CC">
      <w:pPr>
        <w:spacing w:after="0" w:line="250" w:lineRule="auto"/>
        <w:jc w:val="center"/>
        <w:rPr>
          <w:rFonts w:ascii="Arial" w:hAnsi="Arial" w:cs="Arial"/>
          <w:b/>
        </w:rPr>
      </w:pPr>
    </w:p>
    <w:p w14:paraId="0822BF29" w14:textId="77777777" w:rsidR="0097301B" w:rsidRPr="000B57CC" w:rsidRDefault="000600A6" w:rsidP="000B57CC">
      <w:pPr>
        <w:spacing w:after="0" w:line="250" w:lineRule="auto"/>
        <w:jc w:val="center"/>
        <w:rPr>
          <w:rFonts w:ascii="Arial" w:hAnsi="Arial" w:cs="Arial"/>
          <w:b/>
        </w:rPr>
      </w:pPr>
      <w:r w:rsidRPr="000B57CC">
        <w:rPr>
          <w:rFonts w:ascii="Arial" w:hAnsi="Arial" w:cs="Arial"/>
          <w:b/>
        </w:rPr>
        <w:t xml:space="preserve">Plan </w:t>
      </w:r>
      <w:r w:rsidR="00071BC2" w:rsidRPr="000B57CC">
        <w:rPr>
          <w:rFonts w:ascii="Arial" w:hAnsi="Arial" w:cs="Arial"/>
          <w:b/>
        </w:rPr>
        <w:t>Informativo</w:t>
      </w:r>
    </w:p>
    <w:p w14:paraId="380C30CE" w14:textId="77777777" w:rsidR="000600A6" w:rsidRPr="000B57CC" w:rsidRDefault="000600A6" w:rsidP="000B57CC">
      <w:pPr>
        <w:spacing w:after="0" w:line="250" w:lineRule="auto"/>
        <w:jc w:val="both"/>
        <w:rPr>
          <w:rFonts w:ascii="Arial" w:hAnsi="Arial" w:cs="Arial"/>
        </w:rPr>
      </w:pPr>
    </w:p>
    <w:p w14:paraId="46B92F6B" w14:textId="77777777" w:rsidR="00AB72B5" w:rsidRPr="000B57CC" w:rsidRDefault="00AB72B5" w:rsidP="000B57CC">
      <w:pPr>
        <w:spacing w:after="0" w:line="250" w:lineRule="auto"/>
        <w:jc w:val="both"/>
        <w:rPr>
          <w:rFonts w:ascii="Arial" w:hAnsi="Arial" w:cs="Arial"/>
          <w:sz w:val="20"/>
          <w:szCs w:val="20"/>
        </w:rPr>
      </w:pPr>
      <w:r w:rsidRPr="000B57CC">
        <w:rPr>
          <w:rFonts w:ascii="Arial" w:hAnsi="Arial" w:cs="Arial"/>
          <w:sz w:val="20"/>
          <w:szCs w:val="20"/>
        </w:rPr>
        <w:t>De acuerdo con las Leyes y Disposiciones Aplicables, con posterioridad a la aprobación de la Medida Administrativa, la Entidad Promotora elaborará el Plan Informativo, dentro de un plazo de treinta (30) Días.</w:t>
      </w:r>
    </w:p>
    <w:p w14:paraId="495CFAE1" w14:textId="77777777" w:rsidR="00AB72B5" w:rsidRPr="000B57CC" w:rsidRDefault="00AB72B5" w:rsidP="000B57CC">
      <w:pPr>
        <w:spacing w:after="0" w:line="250" w:lineRule="auto"/>
        <w:jc w:val="both"/>
        <w:rPr>
          <w:rFonts w:ascii="Arial" w:hAnsi="Arial" w:cs="Arial"/>
          <w:sz w:val="20"/>
          <w:szCs w:val="20"/>
        </w:rPr>
      </w:pPr>
    </w:p>
    <w:p w14:paraId="0F116FDE" w14:textId="77777777" w:rsidR="0097301B" w:rsidRPr="000B57CC" w:rsidRDefault="00AB72B5" w:rsidP="000B57CC">
      <w:pPr>
        <w:spacing w:after="0" w:line="250" w:lineRule="auto"/>
        <w:jc w:val="both"/>
        <w:rPr>
          <w:rFonts w:ascii="Arial" w:hAnsi="Arial" w:cs="Arial"/>
          <w:sz w:val="20"/>
          <w:szCs w:val="20"/>
        </w:rPr>
      </w:pPr>
      <w:r w:rsidRPr="000B57CC">
        <w:rPr>
          <w:rFonts w:ascii="Arial" w:hAnsi="Arial" w:cs="Arial"/>
          <w:sz w:val="20"/>
          <w:szCs w:val="20"/>
        </w:rPr>
        <w:t>El Plan Informativo no supone la interrupción de las actividades aprobadas por la Entidad Promotora. El financiamiento de las acciones de coordinación del Plan Informativo (traslados, hospedaje y alimentos) que puedan generarse le corresponde a la Entidad Promotora</w:t>
      </w:r>
      <w:r w:rsidR="0097301B" w:rsidRPr="000B57CC">
        <w:rPr>
          <w:rFonts w:ascii="Arial" w:hAnsi="Arial" w:cs="Arial"/>
          <w:sz w:val="20"/>
          <w:szCs w:val="20"/>
        </w:rPr>
        <w:t>.</w:t>
      </w:r>
    </w:p>
    <w:p w14:paraId="2AFD613B" w14:textId="77777777" w:rsidR="000600A6" w:rsidRPr="000B57CC" w:rsidRDefault="000600A6" w:rsidP="000B57CC">
      <w:pPr>
        <w:spacing w:after="0" w:line="250" w:lineRule="auto"/>
        <w:ind w:left="284" w:hanging="284"/>
        <w:jc w:val="both"/>
        <w:rPr>
          <w:rFonts w:ascii="Arial" w:hAnsi="Arial" w:cs="Arial"/>
          <w:b/>
          <w:sz w:val="20"/>
          <w:szCs w:val="20"/>
        </w:rPr>
      </w:pPr>
    </w:p>
    <w:p w14:paraId="5587D625" w14:textId="5113E594" w:rsidR="000600A6" w:rsidRDefault="0097301B" w:rsidP="000B57CC">
      <w:pPr>
        <w:spacing w:after="0" w:line="250" w:lineRule="auto"/>
        <w:ind w:left="284" w:hanging="284"/>
        <w:jc w:val="both"/>
        <w:rPr>
          <w:rFonts w:ascii="Arial" w:hAnsi="Arial" w:cs="Arial"/>
          <w:b/>
          <w:sz w:val="20"/>
          <w:szCs w:val="20"/>
        </w:rPr>
      </w:pPr>
      <w:r w:rsidRPr="000B57CC">
        <w:rPr>
          <w:rFonts w:ascii="Arial" w:hAnsi="Arial" w:cs="Arial"/>
          <w:b/>
          <w:sz w:val="20"/>
          <w:szCs w:val="20"/>
        </w:rPr>
        <w:t>Definiciones</w:t>
      </w:r>
    </w:p>
    <w:p w14:paraId="035B4559" w14:textId="77777777" w:rsidR="00FF7ED9" w:rsidRPr="000B57CC" w:rsidRDefault="00FF7ED9" w:rsidP="000B57CC">
      <w:pPr>
        <w:spacing w:after="0" w:line="250" w:lineRule="auto"/>
        <w:ind w:left="284" w:hanging="284"/>
        <w:jc w:val="both"/>
        <w:rPr>
          <w:rFonts w:ascii="Arial" w:hAnsi="Arial" w:cs="Arial"/>
          <w:sz w:val="20"/>
          <w:szCs w:val="20"/>
        </w:rPr>
      </w:pPr>
    </w:p>
    <w:p w14:paraId="572F2EBE" w14:textId="77777777" w:rsidR="0097301B" w:rsidRPr="000B57CC" w:rsidRDefault="0097301B" w:rsidP="000B57CC">
      <w:pPr>
        <w:numPr>
          <w:ilvl w:val="2"/>
          <w:numId w:val="42"/>
        </w:numPr>
        <w:spacing w:after="0" w:line="250" w:lineRule="auto"/>
        <w:ind w:left="426" w:hanging="425"/>
        <w:jc w:val="both"/>
        <w:rPr>
          <w:rFonts w:ascii="Arial" w:hAnsi="Arial" w:cs="Arial"/>
          <w:sz w:val="20"/>
          <w:szCs w:val="20"/>
        </w:rPr>
      </w:pPr>
      <w:r w:rsidRPr="000B57CC">
        <w:rPr>
          <w:rFonts w:ascii="Arial" w:hAnsi="Arial" w:cs="Arial"/>
          <w:sz w:val="20"/>
          <w:szCs w:val="20"/>
          <w:u w:val="single"/>
        </w:rPr>
        <w:t>Entidad Promotora</w:t>
      </w:r>
      <w:r w:rsidRPr="000B57CC">
        <w:rPr>
          <w:rFonts w:ascii="Arial" w:hAnsi="Arial" w:cs="Arial"/>
          <w:sz w:val="20"/>
          <w:szCs w:val="20"/>
        </w:rPr>
        <w:t xml:space="preserve">: </w:t>
      </w:r>
      <w:r w:rsidR="00AB72B5" w:rsidRPr="000B57CC">
        <w:rPr>
          <w:rFonts w:ascii="Arial" w:hAnsi="Arial" w:cs="Arial"/>
          <w:sz w:val="20"/>
          <w:szCs w:val="20"/>
        </w:rPr>
        <w:t>Entidades públicas responsables de aprobar medidas administrativas que constituyan títulos habilitantes para la construcción y/o el mantenimiento de infraestructura necesaria para la provisión de Servicios Públicos. En el presente caso, la Entidad Promotora es el Ministerio de Energía y Minas</w:t>
      </w:r>
      <w:r w:rsidRPr="000B57CC">
        <w:rPr>
          <w:rFonts w:ascii="Arial" w:hAnsi="Arial" w:cs="Arial"/>
          <w:sz w:val="20"/>
          <w:szCs w:val="20"/>
        </w:rPr>
        <w:t>.</w:t>
      </w:r>
    </w:p>
    <w:p w14:paraId="48211F0B" w14:textId="77777777" w:rsidR="000600A6" w:rsidRPr="000B57CC" w:rsidRDefault="000600A6" w:rsidP="000B57CC">
      <w:pPr>
        <w:spacing w:after="0" w:line="250" w:lineRule="auto"/>
        <w:ind w:left="709"/>
        <w:jc w:val="both"/>
        <w:rPr>
          <w:rFonts w:ascii="Arial" w:hAnsi="Arial" w:cs="Arial"/>
          <w:sz w:val="20"/>
          <w:szCs w:val="20"/>
        </w:rPr>
      </w:pPr>
    </w:p>
    <w:p w14:paraId="39B0B1AD" w14:textId="77777777" w:rsidR="0097301B" w:rsidRPr="000B57CC" w:rsidRDefault="0097301B" w:rsidP="000B57CC">
      <w:pPr>
        <w:numPr>
          <w:ilvl w:val="2"/>
          <w:numId w:val="42"/>
        </w:numPr>
        <w:spacing w:after="0" w:line="250" w:lineRule="auto"/>
        <w:ind w:left="426" w:hanging="425"/>
        <w:jc w:val="both"/>
        <w:rPr>
          <w:rFonts w:ascii="Arial" w:hAnsi="Arial" w:cs="Arial"/>
          <w:sz w:val="20"/>
          <w:szCs w:val="20"/>
        </w:rPr>
      </w:pPr>
      <w:r w:rsidRPr="000B57CC">
        <w:rPr>
          <w:rFonts w:ascii="Arial" w:hAnsi="Arial" w:cs="Arial"/>
          <w:sz w:val="20"/>
          <w:szCs w:val="20"/>
          <w:u w:val="single"/>
        </w:rPr>
        <w:t>Medida Administrativa</w:t>
      </w:r>
      <w:r w:rsidRPr="000B57CC">
        <w:rPr>
          <w:rFonts w:ascii="Arial" w:hAnsi="Arial" w:cs="Arial"/>
          <w:sz w:val="20"/>
          <w:szCs w:val="20"/>
        </w:rPr>
        <w:t xml:space="preserve">: </w:t>
      </w:r>
      <w:r w:rsidR="00AB72B5" w:rsidRPr="000B57CC">
        <w:rPr>
          <w:rFonts w:ascii="Arial" w:hAnsi="Arial" w:cs="Arial"/>
          <w:sz w:val="20"/>
          <w:szCs w:val="20"/>
        </w:rPr>
        <w:t>Es la resolución que aprueba la Concesión Definitiva del Proyecto, conforme a lo estipulado en la Resolución Ministerial Nro. 209-2015-MEM/DM</w:t>
      </w:r>
      <w:r w:rsidRPr="000B57CC">
        <w:rPr>
          <w:rFonts w:ascii="Arial" w:hAnsi="Arial" w:cs="Arial"/>
          <w:sz w:val="20"/>
          <w:szCs w:val="20"/>
        </w:rPr>
        <w:t>.</w:t>
      </w:r>
    </w:p>
    <w:p w14:paraId="4A9D1B08" w14:textId="77777777" w:rsidR="000600A6" w:rsidRPr="000B57CC" w:rsidRDefault="000600A6" w:rsidP="000B57CC">
      <w:pPr>
        <w:spacing w:after="0" w:line="250" w:lineRule="auto"/>
        <w:ind w:left="709"/>
        <w:jc w:val="both"/>
        <w:rPr>
          <w:rFonts w:ascii="Arial" w:hAnsi="Arial" w:cs="Arial"/>
          <w:sz w:val="20"/>
          <w:szCs w:val="20"/>
        </w:rPr>
      </w:pPr>
    </w:p>
    <w:p w14:paraId="0822CBF0" w14:textId="77777777" w:rsidR="0097301B" w:rsidRPr="000B57CC" w:rsidRDefault="0097301B" w:rsidP="000B57CC">
      <w:pPr>
        <w:numPr>
          <w:ilvl w:val="2"/>
          <w:numId w:val="42"/>
        </w:numPr>
        <w:spacing w:after="0" w:line="250" w:lineRule="auto"/>
        <w:ind w:left="426" w:hanging="425"/>
        <w:jc w:val="both"/>
        <w:rPr>
          <w:rFonts w:ascii="Arial" w:hAnsi="Arial" w:cs="Arial"/>
          <w:sz w:val="20"/>
          <w:szCs w:val="20"/>
        </w:rPr>
      </w:pPr>
      <w:r w:rsidRPr="000B57CC">
        <w:rPr>
          <w:rFonts w:ascii="Arial" w:hAnsi="Arial" w:cs="Arial"/>
          <w:sz w:val="20"/>
          <w:szCs w:val="20"/>
          <w:u w:val="single"/>
        </w:rPr>
        <w:t>Plan Informativo</w:t>
      </w:r>
      <w:r w:rsidRPr="000B57CC">
        <w:rPr>
          <w:rFonts w:ascii="Arial" w:hAnsi="Arial" w:cs="Arial"/>
          <w:sz w:val="20"/>
          <w:szCs w:val="20"/>
        </w:rPr>
        <w:t xml:space="preserve">: </w:t>
      </w:r>
      <w:r w:rsidR="00AB72B5" w:rsidRPr="000B57CC">
        <w:rPr>
          <w:rFonts w:ascii="Arial" w:hAnsi="Arial" w:cs="Arial"/>
          <w:sz w:val="20"/>
          <w:szCs w:val="20"/>
        </w:rPr>
        <w:t>Es un documento público elaborado por la Entidad Promotora que aprueba la Medida Administrativa para dar a conocer, como mínimo, a los pueblos indígenas u originarios del ámbito de la medida sobre las siguientes cuestiones:</w:t>
      </w:r>
    </w:p>
    <w:p w14:paraId="39F67B59" w14:textId="77777777" w:rsidR="000600A6" w:rsidRPr="000B57CC" w:rsidRDefault="000600A6" w:rsidP="000B57CC">
      <w:pPr>
        <w:spacing w:after="0" w:line="250" w:lineRule="auto"/>
        <w:ind w:left="426"/>
        <w:jc w:val="both"/>
        <w:rPr>
          <w:rFonts w:ascii="Arial" w:hAnsi="Arial" w:cs="Arial"/>
          <w:sz w:val="20"/>
          <w:szCs w:val="20"/>
        </w:rPr>
      </w:pPr>
    </w:p>
    <w:p w14:paraId="3FE6D1E9" w14:textId="77777777" w:rsidR="0097301B" w:rsidRPr="000B57CC" w:rsidRDefault="002748D8" w:rsidP="000B57CC">
      <w:pPr>
        <w:numPr>
          <w:ilvl w:val="0"/>
          <w:numId w:val="43"/>
        </w:numPr>
        <w:spacing w:after="0" w:line="250" w:lineRule="auto"/>
        <w:ind w:left="1066" w:hanging="357"/>
        <w:jc w:val="both"/>
        <w:rPr>
          <w:rFonts w:ascii="Arial" w:hAnsi="Arial" w:cs="Arial"/>
          <w:sz w:val="20"/>
          <w:szCs w:val="20"/>
        </w:rPr>
      </w:pPr>
      <w:r w:rsidRPr="000B57CC">
        <w:rPr>
          <w:rFonts w:ascii="Arial" w:hAnsi="Arial" w:cs="Arial"/>
          <w:sz w:val="20"/>
          <w:szCs w:val="20"/>
        </w:rPr>
        <w:t>El resultado de identificación de los pueblos indígenas u originarios ubicados en el ámbito de la medida</w:t>
      </w:r>
      <w:r w:rsidR="0097301B" w:rsidRPr="000B57CC">
        <w:rPr>
          <w:rFonts w:ascii="Arial" w:hAnsi="Arial" w:cs="Arial"/>
          <w:sz w:val="20"/>
          <w:szCs w:val="20"/>
        </w:rPr>
        <w:t>.</w:t>
      </w:r>
    </w:p>
    <w:p w14:paraId="150FA38D" w14:textId="77777777" w:rsidR="0097301B" w:rsidRPr="000B57CC" w:rsidRDefault="0097301B" w:rsidP="000B57CC">
      <w:pPr>
        <w:spacing w:after="0" w:line="250" w:lineRule="auto"/>
        <w:ind w:left="1066" w:hanging="357"/>
        <w:jc w:val="both"/>
        <w:rPr>
          <w:rFonts w:ascii="Arial" w:hAnsi="Arial" w:cs="Arial"/>
          <w:sz w:val="20"/>
          <w:szCs w:val="20"/>
        </w:rPr>
      </w:pPr>
      <w:r w:rsidRPr="000B57CC">
        <w:rPr>
          <w:rFonts w:ascii="Arial" w:hAnsi="Arial" w:cs="Arial"/>
          <w:sz w:val="20"/>
          <w:szCs w:val="20"/>
        </w:rPr>
        <w:t>ii)</w:t>
      </w:r>
      <w:r w:rsidRPr="000B57CC">
        <w:rPr>
          <w:rFonts w:ascii="Arial" w:hAnsi="Arial" w:cs="Arial"/>
          <w:sz w:val="20"/>
          <w:szCs w:val="20"/>
        </w:rPr>
        <w:tab/>
      </w:r>
      <w:r w:rsidR="002748D8" w:rsidRPr="000B57CC">
        <w:rPr>
          <w:rFonts w:ascii="Arial" w:hAnsi="Arial" w:cs="Arial"/>
          <w:sz w:val="20"/>
          <w:szCs w:val="20"/>
        </w:rPr>
        <w:t>Las actividades a desarrollarse durante la ejecución de la construcción y/o mantenimiento de infraestructura de salud, educación o la relacionada con la provisión de servicios públicos</w:t>
      </w:r>
      <w:r w:rsidRPr="000B57CC">
        <w:rPr>
          <w:rFonts w:ascii="Arial" w:hAnsi="Arial" w:cs="Arial"/>
          <w:sz w:val="20"/>
          <w:szCs w:val="20"/>
        </w:rPr>
        <w:t>.</w:t>
      </w:r>
    </w:p>
    <w:p w14:paraId="14020BC7" w14:textId="77777777" w:rsidR="0097301B" w:rsidRPr="000B57CC" w:rsidRDefault="0097301B" w:rsidP="000B57CC">
      <w:pPr>
        <w:spacing w:after="0" w:line="250" w:lineRule="auto"/>
        <w:ind w:left="1066" w:hanging="357"/>
        <w:jc w:val="both"/>
        <w:rPr>
          <w:rFonts w:ascii="Arial" w:hAnsi="Arial" w:cs="Arial"/>
          <w:sz w:val="20"/>
          <w:szCs w:val="20"/>
        </w:rPr>
      </w:pPr>
      <w:r w:rsidRPr="000B57CC">
        <w:rPr>
          <w:rFonts w:ascii="Arial" w:hAnsi="Arial" w:cs="Arial"/>
          <w:sz w:val="20"/>
          <w:szCs w:val="20"/>
        </w:rPr>
        <w:t>iii)</w:t>
      </w:r>
      <w:r w:rsidRPr="000B57CC">
        <w:rPr>
          <w:rFonts w:ascii="Arial" w:hAnsi="Arial" w:cs="Arial"/>
          <w:sz w:val="20"/>
          <w:szCs w:val="20"/>
        </w:rPr>
        <w:tab/>
      </w:r>
      <w:r w:rsidR="002748D8" w:rsidRPr="000B57CC">
        <w:rPr>
          <w:rFonts w:ascii="Arial" w:hAnsi="Arial" w:cs="Arial"/>
          <w:sz w:val="20"/>
          <w:szCs w:val="20"/>
        </w:rPr>
        <w:t>Los beneficios generados con la construcción y/o mantenimiento de infraestructura de salud, educación o la relacionada con la provisión de servicios públicos</w:t>
      </w:r>
      <w:r w:rsidRPr="000B57CC">
        <w:rPr>
          <w:rFonts w:ascii="Arial" w:hAnsi="Arial" w:cs="Arial"/>
          <w:sz w:val="20"/>
          <w:szCs w:val="20"/>
        </w:rPr>
        <w:t>.</w:t>
      </w:r>
    </w:p>
    <w:p w14:paraId="2D8A8392" w14:textId="77777777" w:rsidR="0097301B" w:rsidRPr="000B57CC" w:rsidRDefault="0097301B" w:rsidP="000B57CC">
      <w:pPr>
        <w:spacing w:after="0" w:line="250" w:lineRule="auto"/>
        <w:ind w:left="1066" w:hanging="357"/>
        <w:jc w:val="both"/>
        <w:rPr>
          <w:rFonts w:ascii="Arial" w:hAnsi="Arial" w:cs="Arial"/>
          <w:sz w:val="20"/>
          <w:szCs w:val="20"/>
        </w:rPr>
      </w:pPr>
      <w:r w:rsidRPr="000B57CC">
        <w:rPr>
          <w:rFonts w:ascii="Arial" w:hAnsi="Arial" w:cs="Arial"/>
          <w:sz w:val="20"/>
          <w:szCs w:val="20"/>
        </w:rPr>
        <w:t>iv)</w:t>
      </w:r>
      <w:r w:rsidRPr="000B57CC">
        <w:rPr>
          <w:rFonts w:ascii="Arial" w:hAnsi="Arial" w:cs="Arial"/>
          <w:sz w:val="20"/>
          <w:szCs w:val="20"/>
        </w:rPr>
        <w:tab/>
      </w:r>
      <w:r w:rsidR="002748D8" w:rsidRPr="000B57CC">
        <w:rPr>
          <w:rFonts w:ascii="Arial" w:hAnsi="Arial" w:cs="Arial"/>
          <w:sz w:val="20"/>
          <w:szCs w:val="20"/>
        </w:rPr>
        <w:t>Propuesta de plazos, lugares de reuniones, metodologías, entre otros, necesarias para dar a conocer a los pueblos indígenas y originarios sobre los temas antes indicados</w:t>
      </w:r>
      <w:r w:rsidRPr="000B57CC">
        <w:rPr>
          <w:rFonts w:ascii="Arial" w:hAnsi="Arial" w:cs="Arial"/>
          <w:sz w:val="20"/>
          <w:szCs w:val="20"/>
        </w:rPr>
        <w:t>.</w:t>
      </w:r>
    </w:p>
    <w:p w14:paraId="35E64D4F" w14:textId="77777777" w:rsidR="000600A6" w:rsidRPr="000B57CC" w:rsidRDefault="000600A6" w:rsidP="000B57CC">
      <w:pPr>
        <w:spacing w:after="0" w:line="250" w:lineRule="auto"/>
        <w:ind w:left="709"/>
        <w:jc w:val="both"/>
        <w:rPr>
          <w:rFonts w:ascii="Arial" w:hAnsi="Arial" w:cs="Arial"/>
          <w:sz w:val="20"/>
          <w:szCs w:val="20"/>
        </w:rPr>
      </w:pPr>
    </w:p>
    <w:p w14:paraId="5F309E4C" w14:textId="77777777" w:rsidR="002748D8" w:rsidRPr="000B57CC" w:rsidRDefault="0097301B" w:rsidP="000B57CC">
      <w:pPr>
        <w:numPr>
          <w:ilvl w:val="2"/>
          <w:numId w:val="42"/>
        </w:numPr>
        <w:spacing w:after="0" w:line="250" w:lineRule="auto"/>
        <w:ind w:left="426" w:hanging="425"/>
        <w:jc w:val="both"/>
        <w:rPr>
          <w:rFonts w:ascii="Arial" w:hAnsi="Arial" w:cs="Arial"/>
          <w:sz w:val="20"/>
          <w:szCs w:val="20"/>
        </w:rPr>
      </w:pPr>
      <w:r w:rsidRPr="000B57CC">
        <w:rPr>
          <w:rFonts w:ascii="Arial" w:hAnsi="Arial" w:cs="Arial"/>
          <w:sz w:val="20"/>
          <w:szCs w:val="20"/>
          <w:u w:val="single"/>
        </w:rPr>
        <w:t>Servicio público</w:t>
      </w:r>
      <w:r w:rsidRPr="000B57CC">
        <w:rPr>
          <w:rFonts w:ascii="Arial" w:hAnsi="Arial" w:cs="Arial"/>
          <w:sz w:val="20"/>
          <w:szCs w:val="20"/>
        </w:rPr>
        <w:t>:</w:t>
      </w:r>
      <w:r w:rsidR="002748D8" w:rsidRPr="000B57CC">
        <w:rPr>
          <w:rFonts w:ascii="Arial" w:hAnsi="Arial" w:cs="Arial"/>
          <w:sz w:val="20"/>
          <w:szCs w:val="20"/>
        </w:rPr>
        <w:t xml:space="preserve"> Actividad considerada de interés público y de carácter esencial que satisface necesidades colectivas y cuya prestación es garantizada por el Estado para que la misma se realice en condiciones de igualdad, continuidad, universalidad y calidad.</w:t>
      </w:r>
    </w:p>
    <w:p w14:paraId="6735B834" w14:textId="77777777" w:rsidR="002748D8" w:rsidRPr="000B57CC" w:rsidRDefault="002748D8" w:rsidP="000B57CC">
      <w:pPr>
        <w:spacing w:after="0" w:line="250" w:lineRule="auto"/>
        <w:ind w:left="426"/>
        <w:jc w:val="both"/>
        <w:rPr>
          <w:rFonts w:ascii="Arial" w:hAnsi="Arial" w:cs="Arial"/>
          <w:sz w:val="20"/>
          <w:szCs w:val="20"/>
        </w:rPr>
      </w:pPr>
    </w:p>
    <w:p w14:paraId="12E880A1" w14:textId="77777777" w:rsidR="002748D8" w:rsidRPr="000B57CC" w:rsidRDefault="002748D8" w:rsidP="000B57CC">
      <w:pPr>
        <w:spacing w:after="0" w:line="250" w:lineRule="auto"/>
        <w:ind w:left="426"/>
        <w:jc w:val="both"/>
        <w:rPr>
          <w:rFonts w:ascii="Arial" w:hAnsi="Arial" w:cs="Arial"/>
          <w:sz w:val="20"/>
          <w:szCs w:val="20"/>
        </w:rPr>
      </w:pPr>
      <w:r w:rsidRPr="000B57CC">
        <w:rPr>
          <w:rFonts w:ascii="Arial" w:hAnsi="Arial" w:cs="Arial"/>
          <w:sz w:val="20"/>
          <w:szCs w:val="20"/>
        </w:rPr>
        <w:t>Como tal, dicha actividad constituye un beneficio en sí mismo dado que busca satisfacer y garantizar el ejercicio de derechos fundamentales de la población.</w:t>
      </w:r>
    </w:p>
    <w:p w14:paraId="7C9B5CE1" w14:textId="77777777" w:rsidR="002748D8" w:rsidRPr="000B57CC" w:rsidRDefault="002748D8" w:rsidP="000B57CC">
      <w:pPr>
        <w:spacing w:after="0" w:line="250" w:lineRule="auto"/>
        <w:ind w:left="426"/>
        <w:jc w:val="both"/>
        <w:rPr>
          <w:rFonts w:ascii="Arial" w:hAnsi="Arial" w:cs="Arial"/>
          <w:sz w:val="20"/>
          <w:szCs w:val="20"/>
        </w:rPr>
      </w:pPr>
    </w:p>
    <w:p w14:paraId="6F470D03" w14:textId="77777777" w:rsidR="000600A6" w:rsidRPr="000B57CC" w:rsidRDefault="002748D8" w:rsidP="000B57CC">
      <w:pPr>
        <w:spacing w:after="0" w:line="250" w:lineRule="auto"/>
        <w:ind w:left="426"/>
        <w:jc w:val="both"/>
        <w:rPr>
          <w:rFonts w:ascii="Arial" w:hAnsi="Arial" w:cs="Arial"/>
          <w:sz w:val="20"/>
          <w:szCs w:val="20"/>
        </w:rPr>
      </w:pPr>
      <w:r w:rsidRPr="000B57CC">
        <w:rPr>
          <w:rFonts w:ascii="Arial" w:hAnsi="Arial" w:cs="Arial"/>
          <w:sz w:val="20"/>
          <w:szCs w:val="20"/>
        </w:rPr>
        <w:t>A través de una norma con rango de ley se determina el carácter de servicio público de una actividad, así como el régimen jurídico aplicable. El literal b) del artículo 2</w:t>
      </w:r>
      <w:r w:rsidR="004A5366" w:rsidRPr="000B57CC">
        <w:rPr>
          <w:rFonts w:ascii="Arial" w:hAnsi="Arial" w:cs="Arial"/>
          <w:sz w:val="20"/>
          <w:szCs w:val="20"/>
        </w:rPr>
        <w:t xml:space="preserve"> del Decreto Ley Nro. 25844</w:t>
      </w:r>
      <w:r w:rsidRPr="000B57CC">
        <w:rPr>
          <w:rFonts w:ascii="Arial" w:hAnsi="Arial" w:cs="Arial"/>
          <w:sz w:val="20"/>
          <w:szCs w:val="20"/>
        </w:rPr>
        <w:t xml:space="preserve"> establece que la</w:t>
      </w:r>
      <w:r w:rsidR="004A5366" w:rsidRPr="000B57CC">
        <w:rPr>
          <w:rFonts w:ascii="Arial" w:hAnsi="Arial" w:cs="Arial"/>
          <w:sz w:val="20"/>
          <w:szCs w:val="20"/>
        </w:rPr>
        <w:t>s actividades de</w:t>
      </w:r>
      <w:r w:rsidRPr="000B57CC">
        <w:rPr>
          <w:rFonts w:ascii="Arial" w:hAnsi="Arial" w:cs="Arial"/>
          <w:sz w:val="20"/>
          <w:szCs w:val="20"/>
        </w:rPr>
        <w:t xml:space="preserve"> transmisión y distribución de </w:t>
      </w:r>
      <w:r w:rsidR="00195040" w:rsidRPr="000B57CC">
        <w:rPr>
          <w:rFonts w:ascii="Arial" w:hAnsi="Arial" w:cs="Arial"/>
          <w:sz w:val="20"/>
          <w:szCs w:val="20"/>
        </w:rPr>
        <w:t>electricidad</w:t>
      </w:r>
      <w:r w:rsidRPr="000B57CC">
        <w:rPr>
          <w:rFonts w:ascii="Arial" w:hAnsi="Arial" w:cs="Arial"/>
          <w:sz w:val="20"/>
          <w:szCs w:val="20"/>
        </w:rPr>
        <w:t xml:space="preserve"> constituyen servicios públicos de electricidad</w:t>
      </w:r>
      <w:r w:rsidR="0097301B" w:rsidRPr="000B57CC">
        <w:rPr>
          <w:rFonts w:ascii="Arial" w:hAnsi="Arial" w:cs="Arial"/>
          <w:sz w:val="20"/>
          <w:szCs w:val="20"/>
        </w:rPr>
        <w:t>.</w:t>
      </w:r>
    </w:p>
    <w:p w14:paraId="13CB0DE0" w14:textId="77777777" w:rsidR="000600A6" w:rsidRPr="000B57CC" w:rsidRDefault="000600A6" w:rsidP="000B57CC">
      <w:pPr>
        <w:spacing w:after="0" w:line="250" w:lineRule="auto"/>
        <w:ind w:left="426"/>
        <w:jc w:val="both"/>
        <w:rPr>
          <w:rFonts w:ascii="Arial" w:hAnsi="Arial" w:cs="Arial"/>
          <w:sz w:val="20"/>
          <w:szCs w:val="20"/>
        </w:rPr>
      </w:pPr>
    </w:p>
    <w:p w14:paraId="6FDFFF7F" w14:textId="77777777" w:rsidR="00A36C9F" w:rsidRPr="000B57CC" w:rsidRDefault="002748D8" w:rsidP="000B57CC">
      <w:pPr>
        <w:spacing w:after="0" w:line="250" w:lineRule="auto"/>
        <w:ind w:left="426"/>
        <w:jc w:val="both"/>
        <w:rPr>
          <w:rFonts w:ascii="Arial" w:hAnsi="Arial" w:cs="Arial"/>
          <w:sz w:val="20"/>
          <w:szCs w:val="20"/>
        </w:rPr>
      </w:pPr>
      <w:r w:rsidRPr="000B57CC">
        <w:rPr>
          <w:rFonts w:ascii="Arial" w:hAnsi="Arial" w:cs="Arial"/>
          <w:sz w:val="20"/>
          <w:szCs w:val="20"/>
        </w:rPr>
        <w:t>Toda demora en la ejecución del Plan Informativo que afecte la ruta crítica del Proyecto, seguirá el tratamiento estipulado en la Cláusula 4.3.</w:t>
      </w:r>
      <w:r w:rsidR="0097301B" w:rsidRPr="000B57CC">
        <w:rPr>
          <w:rFonts w:ascii="Arial" w:hAnsi="Arial" w:cs="Arial"/>
          <w:sz w:val="20"/>
          <w:szCs w:val="20"/>
        </w:rPr>
        <w:t xml:space="preserve"> </w:t>
      </w:r>
      <w:bookmarkStart w:id="165" w:name="_Toc23238192"/>
    </w:p>
    <w:p w14:paraId="7F59A305" w14:textId="77777777" w:rsidR="004A0D87" w:rsidRPr="000B57CC" w:rsidRDefault="004A0D87" w:rsidP="000B57CC">
      <w:pPr>
        <w:spacing w:line="250" w:lineRule="auto"/>
        <w:rPr>
          <w:rFonts w:ascii="Arial" w:hAnsi="Arial" w:cs="Arial"/>
          <w:b/>
          <w:sz w:val="20"/>
          <w:szCs w:val="20"/>
        </w:rPr>
      </w:pPr>
      <w:r w:rsidRPr="000B57CC">
        <w:rPr>
          <w:rFonts w:ascii="Arial" w:hAnsi="Arial" w:cs="Arial"/>
          <w:b/>
          <w:sz w:val="20"/>
          <w:szCs w:val="20"/>
        </w:rPr>
        <w:br w:type="page"/>
      </w:r>
    </w:p>
    <w:p w14:paraId="2CCFE8A2" w14:textId="77777777" w:rsidR="0097301B" w:rsidRPr="000B57CC" w:rsidRDefault="00E447AD" w:rsidP="000B57CC">
      <w:pPr>
        <w:spacing w:after="0" w:line="250" w:lineRule="auto"/>
        <w:jc w:val="center"/>
        <w:rPr>
          <w:rFonts w:ascii="Arial" w:hAnsi="Arial" w:cs="Arial"/>
          <w:b/>
        </w:rPr>
      </w:pPr>
      <w:r w:rsidRPr="000B57CC">
        <w:rPr>
          <w:rFonts w:ascii="Arial" w:hAnsi="Arial" w:cs="Arial"/>
          <w:b/>
        </w:rPr>
        <w:lastRenderedPageBreak/>
        <w:t xml:space="preserve">Anexo </w:t>
      </w:r>
      <w:bookmarkEnd w:id="165"/>
      <w:r w:rsidR="007C5D7C" w:rsidRPr="000B57CC">
        <w:rPr>
          <w:rFonts w:ascii="Arial" w:hAnsi="Arial" w:cs="Arial"/>
          <w:b/>
        </w:rPr>
        <w:t>10</w:t>
      </w:r>
    </w:p>
    <w:p w14:paraId="3F1C6565" w14:textId="77777777" w:rsidR="00560E43" w:rsidRPr="000B57CC" w:rsidRDefault="00560E43" w:rsidP="000B57CC">
      <w:pPr>
        <w:spacing w:after="0" w:line="250" w:lineRule="auto"/>
        <w:jc w:val="center"/>
        <w:rPr>
          <w:rFonts w:ascii="Arial" w:hAnsi="Arial" w:cs="Arial"/>
          <w:b/>
          <w:bCs/>
        </w:rPr>
      </w:pPr>
    </w:p>
    <w:p w14:paraId="3F6AA5AA" w14:textId="77777777" w:rsidR="0097301B" w:rsidRPr="000B57CC" w:rsidRDefault="00A36C9F" w:rsidP="000B57CC">
      <w:pPr>
        <w:spacing w:after="0" w:line="250" w:lineRule="auto"/>
        <w:jc w:val="center"/>
        <w:rPr>
          <w:rFonts w:ascii="Arial" w:hAnsi="Arial" w:cs="Arial"/>
          <w:b/>
          <w:bCs/>
        </w:rPr>
      </w:pPr>
      <w:r w:rsidRPr="000B57CC">
        <w:rPr>
          <w:rFonts w:ascii="Arial" w:hAnsi="Arial" w:cs="Arial"/>
          <w:b/>
          <w:bCs/>
        </w:rPr>
        <w:t>Trazo</w:t>
      </w:r>
      <w:r w:rsidR="0097301B" w:rsidRPr="000B57CC">
        <w:rPr>
          <w:rFonts w:ascii="Arial" w:hAnsi="Arial" w:cs="Arial"/>
          <w:b/>
          <w:bCs/>
        </w:rPr>
        <w:t xml:space="preserve"> </w:t>
      </w:r>
      <w:r w:rsidRPr="000B57CC">
        <w:rPr>
          <w:rFonts w:ascii="Arial" w:hAnsi="Arial" w:cs="Arial"/>
          <w:b/>
          <w:bCs/>
        </w:rPr>
        <w:t>Referencial</w:t>
      </w:r>
    </w:p>
    <w:p w14:paraId="796239A7" w14:textId="77777777" w:rsidR="00A36C9F" w:rsidRPr="000B57CC" w:rsidRDefault="00A36C9F" w:rsidP="000B57CC">
      <w:pPr>
        <w:spacing w:after="0" w:line="250" w:lineRule="auto"/>
        <w:jc w:val="center"/>
        <w:rPr>
          <w:rFonts w:ascii="Arial" w:hAnsi="Arial" w:cs="Arial"/>
          <w:b/>
          <w:bCs/>
          <w:sz w:val="20"/>
          <w:szCs w:val="20"/>
        </w:rPr>
      </w:pPr>
    </w:p>
    <w:p w14:paraId="484AC623" w14:textId="77777777" w:rsidR="00A36C9F" w:rsidRPr="000B57CC" w:rsidRDefault="00A36C9F" w:rsidP="000B57CC">
      <w:pPr>
        <w:spacing w:after="0" w:line="250" w:lineRule="auto"/>
        <w:jc w:val="center"/>
        <w:rPr>
          <w:rFonts w:ascii="Arial" w:hAnsi="Arial" w:cs="Arial"/>
          <w:sz w:val="20"/>
          <w:szCs w:val="20"/>
        </w:rPr>
      </w:pPr>
      <w:r w:rsidRPr="000B57CC">
        <w:rPr>
          <w:rFonts w:ascii="Arial" w:hAnsi="Arial" w:cs="Arial"/>
          <w:bCs/>
          <w:sz w:val="20"/>
          <w:szCs w:val="20"/>
        </w:rPr>
        <w:t>(Aquí se adjuntará la Certificación de “Línea de Transmisión 500 kV Subestación Piura Nueva – Frontera” consultado al Servicio Nacional de Áreas Protegidas por el Estado – SERNANP)</w:t>
      </w:r>
    </w:p>
    <w:p w14:paraId="779FF9F6" w14:textId="77777777" w:rsidR="00A36C9F" w:rsidRPr="000B57CC" w:rsidRDefault="00A36C9F" w:rsidP="000B57CC">
      <w:pPr>
        <w:spacing w:after="0" w:line="250" w:lineRule="auto"/>
        <w:jc w:val="center"/>
        <w:rPr>
          <w:rFonts w:ascii="Arial" w:hAnsi="Arial" w:cs="Arial"/>
          <w:sz w:val="20"/>
          <w:szCs w:val="20"/>
        </w:rPr>
      </w:pPr>
    </w:p>
    <w:p w14:paraId="4F455CFC" w14:textId="77777777" w:rsidR="0097301B" w:rsidRPr="000B57CC" w:rsidRDefault="0097301B" w:rsidP="000B57CC">
      <w:pPr>
        <w:spacing w:after="0" w:line="250" w:lineRule="auto"/>
        <w:rPr>
          <w:rFonts w:ascii="Arial" w:eastAsia="Times New Roman" w:hAnsi="Arial" w:cs="Arial"/>
          <w:sz w:val="20"/>
          <w:szCs w:val="20"/>
          <w:lang w:eastAsia="es-PE"/>
        </w:rPr>
      </w:pPr>
    </w:p>
    <w:p w14:paraId="330D0AE3" w14:textId="14DD047B" w:rsidR="0097301B" w:rsidRPr="000B57CC" w:rsidRDefault="00AB65E1" w:rsidP="000B57CC">
      <w:pPr>
        <w:spacing w:after="0" w:line="250" w:lineRule="auto"/>
        <w:rPr>
          <w:rFonts w:ascii="Arial" w:hAnsi="Arial" w:cs="Arial"/>
          <w:sz w:val="20"/>
          <w:szCs w:val="20"/>
        </w:rPr>
      </w:pPr>
      <w:r>
        <w:rPr>
          <w:rFonts w:ascii="Arial" w:hAnsi="Arial" w:cs="Arial"/>
          <w:sz w:val="20"/>
          <w:szCs w:val="20"/>
        </w:rPr>
        <w:t xml:space="preserve">                                           </w:t>
      </w:r>
      <w:r w:rsidR="0097301B" w:rsidRPr="000B57CC">
        <w:rPr>
          <w:rFonts w:ascii="Arial" w:hAnsi="Arial" w:cs="Arial"/>
          <w:sz w:val="20"/>
          <w:szCs w:val="20"/>
        </w:rPr>
        <w:t xml:space="preserve"> </w:t>
      </w:r>
    </w:p>
    <w:p w14:paraId="16676A0E" w14:textId="77777777" w:rsidR="0097301B" w:rsidRPr="000B57CC" w:rsidRDefault="0097301B" w:rsidP="000B57CC">
      <w:pPr>
        <w:spacing w:after="0" w:line="250" w:lineRule="auto"/>
        <w:rPr>
          <w:rFonts w:ascii="Arial" w:hAnsi="Arial" w:cs="Arial"/>
          <w:sz w:val="20"/>
          <w:szCs w:val="20"/>
        </w:rPr>
      </w:pPr>
    </w:p>
    <w:p w14:paraId="185C486C" w14:textId="77777777" w:rsidR="0097301B" w:rsidRPr="000B57CC" w:rsidRDefault="0097301B" w:rsidP="000B57CC">
      <w:pPr>
        <w:spacing w:after="0" w:line="250" w:lineRule="auto"/>
        <w:rPr>
          <w:rFonts w:ascii="Arial" w:hAnsi="Arial" w:cs="Arial"/>
          <w:sz w:val="20"/>
          <w:szCs w:val="20"/>
        </w:rPr>
      </w:pPr>
    </w:p>
    <w:p w14:paraId="27530697" w14:textId="77777777" w:rsidR="0097301B" w:rsidRPr="000B57CC" w:rsidRDefault="0097301B" w:rsidP="000B57CC">
      <w:pPr>
        <w:spacing w:after="0" w:line="250" w:lineRule="auto"/>
        <w:rPr>
          <w:rFonts w:ascii="Arial" w:hAnsi="Arial" w:cs="Arial"/>
          <w:sz w:val="20"/>
          <w:szCs w:val="20"/>
        </w:rPr>
      </w:pPr>
      <w:r w:rsidRPr="000B57CC">
        <w:rPr>
          <w:rFonts w:ascii="Arial" w:hAnsi="Arial" w:cs="Arial"/>
          <w:sz w:val="20"/>
          <w:szCs w:val="20"/>
        </w:rPr>
        <w:br w:type="page"/>
      </w:r>
    </w:p>
    <w:p w14:paraId="3730A0E7" w14:textId="568E734C" w:rsidR="0097301B" w:rsidRPr="000B57CC" w:rsidRDefault="0097301B" w:rsidP="000B57CC">
      <w:pPr>
        <w:keepNext/>
        <w:keepLines/>
        <w:spacing w:after="0" w:line="250" w:lineRule="auto"/>
        <w:jc w:val="center"/>
        <w:outlineLvl w:val="0"/>
        <w:rPr>
          <w:rFonts w:ascii="Arial" w:hAnsi="Arial" w:cs="Arial"/>
        </w:rPr>
      </w:pPr>
      <w:bookmarkStart w:id="166" w:name="_Toc23238193"/>
      <w:r w:rsidRPr="000B57CC">
        <w:rPr>
          <w:rFonts w:ascii="Arial" w:hAnsi="Arial" w:cs="Arial"/>
          <w:b/>
        </w:rPr>
        <w:lastRenderedPageBreak/>
        <w:t xml:space="preserve">Anexo </w:t>
      </w:r>
      <w:bookmarkEnd w:id="163"/>
      <w:bookmarkEnd w:id="164"/>
      <w:bookmarkEnd w:id="166"/>
      <w:r w:rsidR="007C1B6A" w:rsidRPr="000B57CC">
        <w:rPr>
          <w:rFonts w:ascii="Arial" w:hAnsi="Arial" w:cs="Arial"/>
          <w:b/>
        </w:rPr>
        <w:t>1</w:t>
      </w:r>
      <w:r w:rsidR="007C5D7C" w:rsidRPr="000B57CC">
        <w:rPr>
          <w:rFonts w:ascii="Arial" w:hAnsi="Arial" w:cs="Arial"/>
          <w:b/>
        </w:rPr>
        <w:t>1</w:t>
      </w:r>
    </w:p>
    <w:p w14:paraId="5F9993C9" w14:textId="77777777" w:rsidR="001C7D5B" w:rsidRPr="000B57CC" w:rsidRDefault="001C7D5B" w:rsidP="000B57CC">
      <w:pPr>
        <w:spacing w:after="0" w:line="250" w:lineRule="auto"/>
        <w:jc w:val="center"/>
        <w:rPr>
          <w:rFonts w:ascii="Arial" w:hAnsi="Arial" w:cs="Arial"/>
          <w:b/>
          <w:bCs/>
        </w:rPr>
      </w:pPr>
    </w:p>
    <w:p w14:paraId="21C76601" w14:textId="77777777" w:rsidR="0097301B" w:rsidRPr="000B57CC" w:rsidRDefault="0097301B" w:rsidP="000B57CC">
      <w:pPr>
        <w:spacing w:after="0" w:line="250" w:lineRule="auto"/>
        <w:jc w:val="center"/>
        <w:rPr>
          <w:rFonts w:ascii="Arial" w:hAnsi="Arial" w:cs="Arial"/>
          <w:b/>
          <w:bCs/>
        </w:rPr>
      </w:pPr>
      <w:r w:rsidRPr="000B57CC">
        <w:rPr>
          <w:rFonts w:ascii="Arial" w:hAnsi="Arial" w:cs="Arial"/>
          <w:b/>
          <w:bCs/>
        </w:rPr>
        <w:t xml:space="preserve">Términos de </w:t>
      </w:r>
      <w:r w:rsidR="000600A6" w:rsidRPr="000B57CC">
        <w:rPr>
          <w:rFonts w:ascii="Arial" w:hAnsi="Arial" w:cs="Arial"/>
          <w:b/>
          <w:bCs/>
        </w:rPr>
        <w:t>referencia</w:t>
      </w:r>
    </w:p>
    <w:p w14:paraId="79A101FC" w14:textId="77777777" w:rsidR="00D81C59" w:rsidRPr="000B57CC" w:rsidRDefault="00D81C59" w:rsidP="000B57CC">
      <w:pPr>
        <w:spacing w:after="0" w:line="250" w:lineRule="auto"/>
        <w:jc w:val="center"/>
        <w:rPr>
          <w:rFonts w:ascii="Arial" w:hAnsi="Arial" w:cs="Arial"/>
          <w:b/>
          <w:sz w:val="20"/>
          <w:szCs w:val="20"/>
        </w:rPr>
      </w:pPr>
    </w:p>
    <w:p w14:paraId="30D627A5" w14:textId="77777777" w:rsidR="001C7D5B" w:rsidRPr="000B57CC" w:rsidRDefault="0097301B" w:rsidP="000B57CC">
      <w:pPr>
        <w:spacing w:after="0" w:line="250" w:lineRule="auto"/>
        <w:jc w:val="center"/>
        <w:rPr>
          <w:rFonts w:ascii="Arial" w:hAnsi="Arial" w:cs="Arial"/>
          <w:b/>
          <w:sz w:val="20"/>
          <w:szCs w:val="20"/>
        </w:rPr>
      </w:pPr>
      <w:r w:rsidRPr="000B57CC">
        <w:rPr>
          <w:rFonts w:ascii="Arial" w:hAnsi="Arial" w:cs="Arial"/>
          <w:b/>
          <w:sz w:val="20"/>
          <w:szCs w:val="20"/>
        </w:rPr>
        <w:t xml:space="preserve">Supervisión de </w:t>
      </w:r>
      <w:r w:rsidR="000600A6" w:rsidRPr="000B57CC">
        <w:rPr>
          <w:rFonts w:ascii="Arial" w:hAnsi="Arial" w:cs="Arial"/>
          <w:b/>
          <w:sz w:val="20"/>
          <w:szCs w:val="20"/>
        </w:rPr>
        <w:t>ingeniería</w:t>
      </w:r>
      <w:r w:rsidRPr="000B57CC">
        <w:rPr>
          <w:rFonts w:ascii="Arial" w:hAnsi="Arial" w:cs="Arial"/>
          <w:b/>
          <w:sz w:val="20"/>
          <w:szCs w:val="20"/>
        </w:rPr>
        <w:t xml:space="preserve">, </w:t>
      </w:r>
      <w:r w:rsidR="00F55FCE" w:rsidRPr="000B57CC">
        <w:rPr>
          <w:rFonts w:ascii="Arial" w:hAnsi="Arial" w:cs="Arial"/>
          <w:b/>
          <w:sz w:val="20"/>
          <w:szCs w:val="20"/>
        </w:rPr>
        <w:t xml:space="preserve">suministro </w:t>
      </w:r>
      <w:r w:rsidRPr="000B57CC">
        <w:rPr>
          <w:rFonts w:ascii="Arial" w:hAnsi="Arial" w:cs="Arial"/>
          <w:b/>
          <w:sz w:val="20"/>
          <w:szCs w:val="20"/>
        </w:rPr>
        <w:t xml:space="preserve">y </w:t>
      </w:r>
      <w:r w:rsidR="00F55FCE" w:rsidRPr="000B57CC">
        <w:rPr>
          <w:rFonts w:ascii="Arial" w:hAnsi="Arial" w:cs="Arial"/>
          <w:b/>
          <w:sz w:val="20"/>
          <w:szCs w:val="20"/>
        </w:rPr>
        <w:t xml:space="preserve">construcción </w:t>
      </w:r>
      <w:r w:rsidRPr="000B57CC">
        <w:rPr>
          <w:rFonts w:ascii="Arial" w:hAnsi="Arial" w:cs="Arial"/>
          <w:b/>
          <w:sz w:val="20"/>
          <w:szCs w:val="20"/>
        </w:rPr>
        <w:t xml:space="preserve">del </w:t>
      </w:r>
      <w:r w:rsidR="004F5582" w:rsidRPr="000B57CC">
        <w:rPr>
          <w:rFonts w:ascii="Arial" w:hAnsi="Arial" w:cs="Arial"/>
          <w:b/>
          <w:sz w:val="20"/>
          <w:szCs w:val="20"/>
        </w:rPr>
        <w:t>p</w:t>
      </w:r>
      <w:r w:rsidRPr="000B57CC">
        <w:rPr>
          <w:rFonts w:ascii="Arial" w:hAnsi="Arial" w:cs="Arial"/>
          <w:b/>
          <w:sz w:val="20"/>
          <w:szCs w:val="20"/>
        </w:rPr>
        <w:t>royecto</w:t>
      </w:r>
    </w:p>
    <w:p w14:paraId="22BBAB9A" w14:textId="77777777" w:rsidR="0097301B" w:rsidRPr="000B57CC" w:rsidRDefault="0097301B" w:rsidP="000B57CC">
      <w:pPr>
        <w:spacing w:after="0" w:line="250" w:lineRule="auto"/>
        <w:jc w:val="center"/>
        <w:rPr>
          <w:rFonts w:ascii="Arial" w:hAnsi="Arial" w:cs="Arial"/>
          <w:b/>
          <w:sz w:val="20"/>
          <w:szCs w:val="20"/>
        </w:rPr>
      </w:pPr>
      <w:r w:rsidRPr="000B57CC">
        <w:rPr>
          <w:rFonts w:ascii="Arial" w:hAnsi="Arial" w:cs="Arial"/>
          <w:b/>
          <w:sz w:val="20"/>
          <w:szCs w:val="20"/>
        </w:rPr>
        <w:t>“</w:t>
      </w:r>
      <w:r w:rsidR="007C5D7C" w:rsidRPr="000B57CC">
        <w:rPr>
          <w:rFonts w:ascii="Arial" w:hAnsi="Arial" w:cs="Arial"/>
          <w:b/>
          <w:sz w:val="20"/>
          <w:szCs w:val="20"/>
        </w:rPr>
        <w:t xml:space="preserve">Línea de Transmisión 500 kV Subestación Piura Nueva </w:t>
      </w:r>
      <w:r w:rsidR="00BE6AD7" w:rsidRPr="000B57CC">
        <w:rPr>
          <w:rFonts w:ascii="Arial" w:hAnsi="Arial" w:cs="Arial"/>
          <w:b/>
          <w:bCs/>
          <w:sz w:val="20"/>
          <w:szCs w:val="20"/>
        </w:rPr>
        <w:t>-</w:t>
      </w:r>
      <w:r w:rsidR="00BE6AD7" w:rsidRPr="000B57CC">
        <w:rPr>
          <w:rFonts w:ascii="Arial" w:hAnsi="Arial" w:cs="Arial"/>
          <w:sz w:val="20"/>
          <w:szCs w:val="20"/>
        </w:rPr>
        <w:t xml:space="preserve"> </w:t>
      </w:r>
      <w:r w:rsidR="007C5D7C" w:rsidRPr="000B57CC">
        <w:rPr>
          <w:rFonts w:ascii="Arial" w:hAnsi="Arial" w:cs="Arial"/>
          <w:b/>
          <w:sz w:val="20"/>
          <w:szCs w:val="20"/>
        </w:rPr>
        <w:t>Frontera</w:t>
      </w:r>
      <w:r w:rsidRPr="000B57CC">
        <w:rPr>
          <w:rFonts w:ascii="Arial" w:hAnsi="Arial" w:cs="Arial"/>
          <w:b/>
          <w:sz w:val="20"/>
          <w:szCs w:val="20"/>
        </w:rPr>
        <w:t>”</w:t>
      </w:r>
    </w:p>
    <w:p w14:paraId="14B2F170" w14:textId="77777777" w:rsidR="001C7D5B" w:rsidRPr="000B57CC" w:rsidRDefault="001C7D5B" w:rsidP="000B57CC">
      <w:pPr>
        <w:pStyle w:val="Prrafodelista"/>
        <w:spacing w:after="0" w:line="250" w:lineRule="auto"/>
        <w:ind w:left="426"/>
        <w:rPr>
          <w:rFonts w:ascii="Arial" w:hAnsi="Arial" w:cs="Arial"/>
          <w:b/>
          <w:sz w:val="20"/>
          <w:szCs w:val="20"/>
        </w:rPr>
      </w:pPr>
    </w:p>
    <w:p w14:paraId="2FE51BE6" w14:textId="77777777" w:rsidR="001C7D5B" w:rsidRPr="000B57CC" w:rsidRDefault="001C7D5B" w:rsidP="000B57CC">
      <w:pPr>
        <w:pStyle w:val="Prrafodelista"/>
        <w:spacing w:after="0" w:line="250" w:lineRule="auto"/>
        <w:ind w:left="426"/>
        <w:rPr>
          <w:rFonts w:ascii="Arial" w:hAnsi="Arial" w:cs="Arial"/>
          <w:b/>
          <w:sz w:val="20"/>
          <w:szCs w:val="20"/>
        </w:rPr>
      </w:pPr>
    </w:p>
    <w:p w14:paraId="036C019A" w14:textId="77777777" w:rsidR="0097301B" w:rsidRPr="000B57CC" w:rsidRDefault="003D311D" w:rsidP="00FF7ED9">
      <w:pPr>
        <w:pStyle w:val="Prrafodelista"/>
        <w:numPr>
          <w:ilvl w:val="0"/>
          <w:numId w:val="54"/>
        </w:numPr>
        <w:spacing w:after="120" w:line="250" w:lineRule="auto"/>
        <w:ind w:left="425" w:hanging="425"/>
        <w:contextualSpacing w:val="0"/>
        <w:rPr>
          <w:rFonts w:ascii="Arial" w:hAnsi="Arial" w:cs="Arial"/>
          <w:b/>
          <w:sz w:val="20"/>
          <w:szCs w:val="20"/>
        </w:rPr>
      </w:pPr>
      <w:r w:rsidRPr="000B57CC">
        <w:rPr>
          <w:rFonts w:ascii="Arial" w:hAnsi="Arial" w:cs="Arial"/>
          <w:b/>
          <w:sz w:val="20"/>
          <w:szCs w:val="20"/>
        </w:rPr>
        <w:t xml:space="preserve">Objetivo </w:t>
      </w:r>
    </w:p>
    <w:p w14:paraId="61862984" w14:textId="77777777" w:rsidR="0097301B" w:rsidRPr="000B57CC" w:rsidRDefault="00A17E6B" w:rsidP="000B57CC">
      <w:pPr>
        <w:spacing w:after="0" w:line="250" w:lineRule="auto"/>
        <w:ind w:left="426"/>
        <w:jc w:val="both"/>
        <w:rPr>
          <w:rFonts w:ascii="Arial" w:hAnsi="Arial" w:cs="Arial"/>
          <w:sz w:val="20"/>
          <w:szCs w:val="20"/>
        </w:rPr>
      </w:pPr>
      <w:r w:rsidRPr="000B57CC">
        <w:rPr>
          <w:rFonts w:ascii="Arial" w:hAnsi="Arial" w:cs="Arial"/>
          <w:sz w:val="20"/>
          <w:szCs w:val="20"/>
        </w:rPr>
        <w:t>Contratar los servicios de una Empresa Consultora de Ingeniería, con conocimiento y especialización en la Supervisión de Ingeniería, Suministro y Construcción de Líneas de Transmisión de Alta Tensión, para efectuar la supervisión de ingeniería y obra del Contrato de Concesión SGT “Línea de Transmisión 500 kV Subestación Piura Nueva - Frontera”, por encargo del CONCESIONARIO</w:t>
      </w:r>
      <w:r w:rsidR="0097301B" w:rsidRPr="000B57CC">
        <w:rPr>
          <w:rFonts w:ascii="Arial" w:hAnsi="Arial" w:cs="Arial"/>
          <w:sz w:val="20"/>
          <w:szCs w:val="20"/>
        </w:rPr>
        <w:t>.</w:t>
      </w:r>
    </w:p>
    <w:p w14:paraId="72F38C1C" w14:textId="77777777" w:rsidR="005B3084" w:rsidRPr="000B57CC" w:rsidRDefault="005B3084" w:rsidP="000B57CC">
      <w:pPr>
        <w:spacing w:after="0" w:line="250" w:lineRule="auto"/>
        <w:ind w:left="426"/>
        <w:rPr>
          <w:rFonts w:ascii="Arial" w:hAnsi="Arial" w:cs="Arial"/>
          <w:b/>
          <w:sz w:val="20"/>
          <w:szCs w:val="20"/>
        </w:rPr>
      </w:pPr>
    </w:p>
    <w:p w14:paraId="0453023D" w14:textId="77777777" w:rsidR="0097301B" w:rsidRPr="000B57CC" w:rsidRDefault="003D311D" w:rsidP="00FF7ED9">
      <w:pPr>
        <w:pStyle w:val="Prrafodelista"/>
        <w:numPr>
          <w:ilvl w:val="0"/>
          <w:numId w:val="54"/>
        </w:numPr>
        <w:spacing w:after="120" w:line="250" w:lineRule="auto"/>
        <w:ind w:left="425" w:hanging="425"/>
        <w:contextualSpacing w:val="0"/>
        <w:rPr>
          <w:rFonts w:ascii="Arial" w:hAnsi="Arial" w:cs="Arial"/>
          <w:b/>
          <w:sz w:val="20"/>
          <w:szCs w:val="20"/>
        </w:rPr>
      </w:pPr>
      <w:r w:rsidRPr="000B57CC">
        <w:rPr>
          <w:rFonts w:ascii="Arial" w:hAnsi="Arial" w:cs="Arial"/>
          <w:b/>
          <w:sz w:val="20"/>
          <w:szCs w:val="20"/>
        </w:rPr>
        <w:t>De la Empresa Supervisora</w:t>
      </w:r>
    </w:p>
    <w:p w14:paraId="7F899F92" w14:textId="77777777" w:rsidR="00572E6B" w:rsidRPr="000B57CC" w:rsidRDefault="00572E6B" w:rsidP="000B57CC">
      <w:pPr>
        <w:spacing w:after="0" w:line="250" w:lineRule="auto"/>
        <w:ind w:left="425"/>
        <w:jc w:val="both"/>
        <w:rPr>
          <w:rFonts w:ascii="Arial" w:hAnsi="Arial" w:cs="Arial"/>
          <w:sz w:val="20"/>
          <w:szCs w:val="20"/>
        </w:rPr>
      </w:pPr>
      <w:r w:rsidRPr="000B57CC">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5DBB93D5" w14:textId="77777777" w:rsidR="00572E6B" w:rsidRPr="00DC5EF1" w:rsidRDefault="00572E6B" w:rsidP="000B57CC">
      <w:pPr>
        <w:spacing w:after="0" w:line="250" w:lineRule="auto"/>
        <w:ind w:left="425"/>
        <w:jc w:val="both"/>
        <w:rPr>
          <w:rFonts w:ascii="Arial" w:hAnsi="Arial" w:cs="Arial"/>
          <w:sz w:val="10"/>
          <w:szCs w:val="10"/>
        </w:rPr>
      </w:pPr>
    </w:p>
    <w:p w14:paraId="00232C86" w14:textId="77777777" w:rsidR="00572E6B" w:rsidRPr="000B57CC" w:rsidRDefault="00572E6B" w:rsidP="000B57CC">
      <w:pPr>
        <w:spacing w:after="0" w:line="250" w:lineRule="auto"/>
        <w:ind w:left="425"/>
        <w:jc w:val="both"/>
        <w:rPr>
          <w:rFonts w:ascii="Arial" w:hAnsi="Arial" w:cs="Arial"/>
          <w:sz w:val="20"/>
          <w:szCs w:val="20"/>
        </w:rPr>
      </w:pPr>
      <w:r w:rsidRPr="000B57CC">
        <w:rPr>
          <w:rFonts w:ascii="Arial" w:hAnsi="Arial" w:cs="Arial"/>
          <w:sz w:val="20"/>
          <w:szCs w:val="20"/>
        </w:rPr>
        <w:t>El costo que demande dicha supervisión forma parte de la propuesta de inversión del CONCESIONARIO.</w:t>
      </w:r>
    </w:p>
    <w:p w14:paraId="606FB17F" w14:textId="77777777" w:rsidR="00572E6B" w:rsidRPr="00DC5EF1" w:rsidRDefault="00572E6B" w:rsidP="000B57CC">
      <w:pPr>
        <w:spacing w:after="0" w:line="250" w:lineRule="auto"/>
        <w:ind w:left="425"/>
        <w:jc w:val="both"/>
        <w:rPr>
          <w:rFonts w:ascii="Arial" w:hAnsi="Arial" w:cs="Arial"/>
          <w:sz w:val="10"/>
          <w:szCs w:val="10"/>
        </w:rPr>
      </w:pPr>
    </w:p>
    <w:p w14:paraId="37F94468" w14:textId="2D1E8228" w:rsidR="0097301B" w:rsidRPr="000B57CC" w:rsidRDefault="00572E6B" w:rsidP="000B57CC">
      <w:pPr>
        <w:spacing w:after="0" w:line="250" w:lineRule="auto"/>
        <w:ind w:left="425"/>
        <w:jc w:val="both"/>
        <w:rPr>
          <w:rFonts w:ascii="Arial" w:hAnsi="Arial" w:cs="Arial"/>
          <w:sz w:val="20"/>
          <w:szCs w:val="20"/>
        </w:rPr>
      </w:pPr>
      <w:r w:rsidRPr="000B57CC">
        <w:rPr>
          <w:rFonts w:ascii="Arial" w:hAnsi="Arial" w:cs="Arial"/>
          <w:sz w:val="20"/>
          <w:szCs w:val="20"/>
        </w:rPr>
        <w:t>La empresa supervisora deberá empezar sus labores desde el inicio del proyecto de ingeniería del sistema de transmisión (línea de transmisión y subestación de alta tensión</w:t>
      </w:r>
      <w:proofErr w:type="gramStart"/>
      <w:r w:rsidRPr="000B57CC">
        <w:rPr>
          <w:rFonts w:ascii="Arial" w:hAnsi="Arial" w:cs="Arial"/>
          <w:sz w:val="20"/>
          <w:szCs w:val="20"/>
        </w:rPr>
        <w:t>)</w:t>
      </w:r>
      <w:r w:rsidR="00AA4A3A" w:rsidRPr="00AA4A3A">
        <w:t xml:space="preserve"> </w:t>
      </w:r>
      <w:r w:rsidR="00AA4A3A" w:rsidRPr="00AA4A3A">
        <w:rPr>
          <w:rFonts w:ascii="Arial" w:hAnsi="Arial" w:cs="Arial"/>
          <w:sz w:val="20"/>
          <w:szCs w:val="20"/>
        </w:rPr>
        <w:t>,</w:t>
      </w:r>
      <w:proofErr w:type="gramEnd"/>
      <w:r w:rsidR="00AA4A3A" w:rsidRPr="00AA4A3A">
        <w:rPr>
          <w:rFonts w:ascii="Arial" w:hAnsi="Arial" w:cs="Arial"/>
          <w:sz w:val="20"/>
          <w:szCs w:val="20"/>
        </w:rPr>
        <w:t xml:space="preserve"> o del EPO, lo que ocurra primero.</w:t>
      </w:r>
      <w:r w:rsidR="0097301B" w:rsidRPr="000B57CC">
        <w:rPr>
          <w:rFonts w:ascii="Arial" w:hAnsi="Arial" w:cs="Arial"/>
          <w:sz w:val="20"/>
          <w:szCs w:val="20"/>
        </w:rPr>
        <w:t>.</w:t>
      </w:r>
    </w:p>
    <w:p w14:paraId="70C227E3" w14:textId="77777777" w:rsidR="005B3084" w:rsidRPr="000B57CC" w:rsidRDefault="005B3084" w:rsidP="000B57CC">
      <w:pPr>
        <w:spacing w:after="0" w:line="250" w:lineRule="auto"/>
        <w:ind w:left="426"/>
        <w:rPr>
          <w:rFonts w:ascii="Arial" w:hAnsi="Arial" w:cs="Arial"/>
          <w:b/>
          <w:sz w:val="20"/>
          <w:szCs w:val="20"/>
        </w:rPr>
      </w:pPr>
    </w:p>
    <w:p w14:paraId="6381350F" w14:textId="77777777" w:rsidR="0097301B" w:rsidRPr="000B57CC" w:rsidRDefault="003D311D" w:rsidP="00FF7ED9">
      <w:pPr>
        <w:pStyle w:val="Prrafodelista"/>
        <w:numPr>
          <w:ilvl w:val="0"/>
          <w:numId w:val="54"/>
        </w:numPr>
        <w:spacing w:after="120" w:line="250" w:lineRule="auto"/>
        <w:ind w:left="425" w:hanging="425"/>
        <w:contextualSpacing w:val="0"/>
        <w:rPr>
          <w:rFonts w:ascii="Arial" w:hAnsi="Arial" w:cs="Arial"/>
          <w:b/>
          <w:sz w:val="20"/>
          <w:szCs w:val="20"/>
        </w:rPr>
      </w:pPr>
      <w:r w:rsidRPr="000B57CC">
        <w:rPr>
          <w:rFonts w:ascii="Arial" w:hAnsi="Arial" w:cs="Arial"/>
          <w:b/>
          <w:sz w:val="20"/>
          <w:szCs w:val="20"/>
        </w:rPr>
        <w:t xml:space="preserve">Ámbito de la supervisión </w:t>
      </w:r>
    </w:p>
    <w:p w14:paraId="6EDD7B8E" w14:textId="77777777" w:rsidR="00572E6B" w:rsidRPr="000B57CC" w:rsidRDefault="00572E6B" w:rsidP="000B57CC">
      <w:pPr>
        <w:spacing w:after="0" w:line="250" w:lineRule="auto"/>
        <w:ind w:left="426"/>
        <w:jc w:val="both"/>
        <w:rPr>
          <w:rFonts w:ascii="Arial" w:hAnsi="Arial" w:cs="Arial"/>
          <w:sz w:val="20"/>
          <w:szCs w:val="20"/>
        </w:rPr>
      </w:pPr>
      <w:r w:rsidRPr="000B57CC">
        <w:rPr>
          <w:rFonts w:ascii="Arial" w:hAnsi="Arial" w:cs="Arial"/>
          <w:sz w:val="20"/>
          <w:szCs w:val="20"/>
        </w:rPr>
        <w:t>La Empresa Supervisora informará mensualmente y por escrito al CONCEDENTE y a OSINERGMIN sobre el desarrollo de la Obra.</w:t>
      </w:r>
    </w:p>
    <w:p w14:paraId="41D9E122" w14:textId="77777777" w:rsidR="00572E6B" w:rsidRPr="00DC5EF1" w:rsidRDefault="00572E6B" w:rsidP="000B57CC">
      <w:pPr>
        <w:spacing w:after="0" w:line="250" w:lineRule="auto"/>
        <w:ind w:left="426"/>
        <w:jc w:val="both"/>
        <w:rPr>
          <w:rFonts w:ascii="Arial" w:hAnsi="Arial" w:cs="Arial"/>
          <w:sz w:val="10"/>
          <w:szCs w:val="10"/>
        </w:rPr>
      </w:pPr>
    </w:p>
    <w:p w14:paraId="5E9EBA94" w14:textId="77777777" w:rsidR="00794CB8" w:rsidRPr="000B57CC" w:rsidRDefault="00572E6B" w:rsidP="000B57CC">
      <w:pPr>
        <w:spacing w:after="0" w:line="250" w:lineRule="auto"/>
        <w:ind w:left="426"/>
        <w:jc w:val="both"/>
        <w:rPr>
          <w:rFonts w:ascii="Arial" w:hAnsi="Arial" w:cs="Arial"/>
          <w:sz w:val="20"/>
          <w:szCs w:val="20"/>
        </w:rPr>
      </w:pPr>
      <w:r w:rsidRPr="000B57CC">
        <w:rPr>
          <w:rFonts w:ascii="Arial" w:hAnsi="Arial" w:cs="Arial"/>
          <w:sz w:val="20"/>
          <w:szCs w:val="20"/>
        </w:rPr>
        <w:t>La supervisión se prestará en la ejecución del Proyecto “Línea de Transmisión 500 kV Subestación Piura Nueva - Frontera”, que comprende lo siguiente:</w:t>
      </w:r>
    </w:p>
    <w:p w14:paraId="0A68A8D2" w14:textId="77777777" w:rsidR="009968E8" w:rsidRPr="000B57CC" w:rsidRDefault="009968E8" w:rsidP="000B57CC">
      <w:pPr>
        <w:spacing w:after="0" w:line="250" w:lineRule="auto"/>
        <w:ind w:left="426"/>
        <w:jc w:val="both"/>
        <w:rPr>
          <w:rFonts w:ascii="Arial" w:hAnsi="Arial" w:cs="Arial"/>
          <w:sz w:val="20"/>
          <w:szCs w:val="20"/>
        </w:rPr>
      </w:pPr>
    </w:p>
    <w:p w14:paraId="6C2126BA" w14:textId="77777777" w:rsidR="00794CB8" w:rsidRPr="000B57CC" w:rsidRDefault="000C7485" w:rsidP="000B57CC">
      <w:pPr>
        <w:pStyle w:val="Sinespaciado"/>
        <w:numPr>
          <w:ilvl w:val="1"/>
          <w:numId w:val="39"/>
        </w:numPr>
        <w:spacing w:line="250" w:lineRule="auto"/>
        <w:ind w:left="851" w:hanging="425"/>
        <w:rPr>
          <w:rFonts w:ascii="Arial" w:hAnsi="Arial" w:cs="Arial"/>
          <w:b/>
          <w:bCs/>
          <w:sz w:val="20"/>
          <w:szCs w:val="20"/>
        </w:rPr>
      </w:pPr>
      <w:r w:rsidRPr="000B57CC">
        <w:rPr>
          <w:rFonts w:ascii="Arial" w:hAnsi="Arial" w:cs="Arial"/>
          <w:b/>
          <w:bCs/>
          <w:sz w:val="20"/>
          <w:szCs w:val="20"/>
        </w:rPr>
        <w:t xml:space="preserve">Ampliación de la </w:t>
      </w:r>
      <w:r w:rsidR="00794CB8" w:rsidRPr="000B57CC">
        <w:rPr>
          <w:rFonts w:ascii="Arial" w:hAnsi="Arial" w:cs="Arial"/>
          <w:b/>
          <w:bCs/>
          <w:sz w:val="20"/>
          <w:szCs w:val="20"/>
        </w:rPr>
        <w:t xml:space="preserve">Subestación </w:t>
      </w:r>
      <w:r w:rsidRPr="000B57CC">
        <w:rPr>
          <w:rFonts w:ascii="Arial" w:hAnsi="Arial" w:cs="Arial"/>
          <w:b/>
          <w:bCs/>
          <w:sz w:val="20"/>
          <w:szCs w:val="20"/>
        </w:rPr>
        <w:t>Piura</w:t>
      </w:r>
      <w:r w:rsidR="00794CB8" w:rsidRPr="000B57CC">
        <w:rPr>
          <w:rFonts w:ascii="Arial" w:hAnsi="Arial" w:cs="Arial"/>
          <w:b/>
          <w:bCs/>
          <w:sz w:val="20"/>
          <w:szCs w:val="20"/>
        </w:rPr>
        <w:t xml:space="preserve"> Nueva </w:t>
      </w:r>
      <w:r w:rsidRPr="000B57CC">
        <w:rPr>
          <w:rFonts w:ascii="Arial" w:hAnsi="Arial" w:cs="Arial"/>
          <w:b/>
          <w:bCs/>
          <w:sz w:val="20"/>
          <w:szCs w:val="20"/>
        </w:rPr>
        <w:t>50</w:t>
      </w:r>
      <w:r w:rsidR="00794CB8" w:rsidRPr="000B57CC">
        <w:rPr>
          <w:rFonts w:ascii="Arial" w:hAnsi="Arial" w:cs="Arial"/>
          <w:b/>
          <w:bCs/>
          <w:sz w:val="20"/>
          <w:szCs w:val="20"/>
        </w:rPr>
        <w:t>0 kV</w:t>
      </w:r>
    </w:p>
    <w:p w14:paraId="4ED78E61" w14:textId="77777777" w:rsidR="00572E6B" w:rsidRPr="000B57CC" w:rsidRDefault="00572E6B" w:rsidP="00FF7ED9">
      <w:pPr>
        <w:spacing w:after="60" w:line="250" w:lineRule="auto"/>
        <w:ind w:left="851"/>
        <w:jc w:val="both"/>
        <w:rPr>
          <w:rFonts w:ascii="Arial" w:hAnsi="Arial" w:cs="Arial"/>
          <w:sz w:val="20"/>
          <w:szCs w:val="20"/>
        </w:rPr>
      </w:pPr>
      <w:r w:rsidRPr="000B57CC">
        <w:rPr>
          <w:rFonts w:ascii="Arial" w:hAnsi="Arial" w:cs="Arial"/>
          <w:sz w:val="20"/>
          <w:szCs w:val="20"/>
        </w:rPr>
        <w:t>El sistema de barras y los equipos de patio en 500 kV tendrán una configuración de conexión de doble barra con interruptor y medio. La ampliación comprenderá las siguientes instalaciones:</w:t>
      </w:r>
    </w:p>
    <w:p w14:paraId="3E7DECCA" w14:textId="77777777" w:rsidR="00572E6B" w:rsidRPr="000B57CC" w:rsidRDefault="00572E6B" w:rsidP="00FF7ED9">
      <w:pPr>
        <w:pStyle w:val="Prrafodelista"/>
        <w:numPr>
          <w:ilvl w:val="0"/>
          <w:numId w:val="60"/>
        </w:numPr>
        <w:spacing w:after="60" w:line="250" w:lineRule="auto"/>
        <w:ind w:left="1276"/>
        <w:contextualSpacing w:val="0"/>
        <w:jc w:val="both"/>
        <w:rPr>
          <w:rFonts w:ascii="Arial" w:hAnsi="Arial" w:cs="Arial"/>
          <w:sz w:val="20"/>
          <w:szCs w:val="20"/>
        </w:rPr>
      </w:pPr>
      <w:r w:rsidRPr="000B57CC">
        <w:rPr>
          <w:rFonts w:ascii="Arial" w:hAnsi="Arial" w:cs="Arial"/>
          <w:sz w:val="20"/>
          <w:szCs w:val="20"/>
        </w:rPr>
        <w:t>Un (1) diámetro completo de la configuración interruptor y medio, para la conexión de la línea hacia el Punto Frontera y para el reactor de barras de 500 kV.</w:t>
      </w:r>
    </w:p>
    <w:p w14:paraId="7FF1DB25" w14:textId="77777777" w:rsidR="00572E6B" w:rsidRPr="000B57CC" w:rsidRDefault="00572E6B" w:rsidP="00FF7ED9">
      <w:pPr>
        <w:pStyle w:val="Prrafodelista"/>
        <w:numPr>
          <w:ilvl w:val="0"/>
          <w:numId w:val="60"/>
        </w:numPr>
        <w:spacing w:after="60" w:line="250" w:lineRule="auto"/>
        <w:ind w:left="1276"/>
        <w:contextualSpacing w:val="0"/>
        <w:jc w:val="both"/>
        <w:rPr>
          <w:rFonts w:ascii="Arial" w:hAnsi="Arial" w:cs="Arial"/>
          <w:sz w:val="20"/>
          <w:szCs w:val="20"/>
        </w:rPr>
      </w:pPr>
      <w:r w:rsidRPr="000B57CC">
        <w:rPr>
          <w:rFonts w:ascii="Arial" w:hAnsi="Arial" w:cs="Arial"/>
          <w:sz w:val="20"/>
          <w:szCs w:val="20"/>
        </w:rPr>
        <w:t xml:space="preserve">Un (1) reactor de barra trifásico de 500 kV, del orden de 120 </w:t>
      </w:r>
      <w:proofErr w:type="spellStart"/>
      <w:r w:rsidRPr="000B57CC">
        <w:rPr>
          <w:rFonts w:ascii="Arial" w:hAnsi="Arial" w:cs="Arial"/>
          <w:sz w:val="20"/>
          <w:szCs w:val="20"/>
        </w:rPr>
        <w:t>MVAr</w:t>
      </w:r>
      <w:proofErr w:type="spellEnd"/>
      <w:r w:rsidRPr="000B57CC">
        <w:rPr>
          <w:rFonts w:ascii="Arial" w:hAnsi="Arial" w:cs="Arial"/>
          <w:sz w:val="20"/>
          <w:szCs w:val="20"/>
        </w:rPr>
        <w:t xml:space="preserve">, conformado por tres (3) unidades monofásicas de 40 </w:t>
      </w:r>
      <w:proofErr w:type="spellStart"/>
      <w:r w:rsidRPr="000B57CC">
        <w:rPr>
          <w:rFonts w:ascii="Arial" w:hAnsi="Arial" w:cs="Arial"/>
          <w:sz w:val="20"/>
          <w:szCs w:val="20"/>
        </w:rPr>
        <w:t>MVAr</w:t>
      </w:r>
      <w:proofErr w:type="spellEnd"/>
      <w:r w:rsidRPr="000B57CC">
        <w:rPr>
          <w:rFonts w:ascii="Arial" w:hAnsi="Arial" w:cs="Arial"/>
          <w:sz w:val="20"/>
          <w:szCs w:val="20"/>
        </w:rPr>
        <w:t xml:space="preserve"> cada una, más una (1) unidad de reserva de 40 </w:t>
      </w:r>
      <w:proofErr w:type="spellStart"/>
      <w:r w:rsidRPr="000B57CC">
        <w:rPr>
          <w:rFonts w:ascii="Arial" w:hAnsi="Arial" w:cs="Arial"/>
          <w:sz w:val="20"/>
          <w:szCs w:val="20"/>
        </w:rPr>
        <w:t>MVAr</w:t>
      </w:r>
      <w:proofErr w:type="spellEnd"/>
      <w:r w:rsidRPr="000B57CC">
        <w:rPr>
          <w:rFonts w:ascii="Arial" w:hAnsi="Arial" w:cs="Arial"/>
          <w:sz w:val="20"/>
          <w:szCs w:val="20"/>
        </w:rPr>
        <w:t>. (ver</w:t>
      </w:r>
      <w:r w:rsidRPr="000B57CC">
        <w:rPr>
          <w:rFonts w:ascii="Arial" w:hAnsi="Arial" w:cs="Arial"/>
          <w:i/>
          <w:iCs/>
          <w:sz w:val="20"/>
          <w:szCs w:val="20"/>
        </w:rPr>
        <w:t xml:space="preserve"> Nota</w:t>
      </w:r>
      <w:r w:rsidRPr="000B57CC">
        <w:rPr>
          <w:rFonts w:ascii="Arial" w:hAnsi="Arial" w:cs="Arial"/>
          <w:sz w:val="20"/>
          <w:szCs w:val="20"/>
        </w:rPr>
        <w:t>)</w:t>
      </w:r>
    </w:p>
    <w:p w14:paraId="7C710B81" w14:textId="77777777" w:rsidR="00572E6B" w:rsidRPr="000B57CC" w:rsidRDefault="00572E6B" w:rsidP="00FF7ED9">
      <w:pPr>
        <w:pStyle w:val="Prrafodelista"/>
        <w:numPr>
          <w:ilvl w:val="0"/>
          <w:numId w:val="60"/>
        </w:numPr>
        <w:spacing w:after="60" w:line="250" w:lineRule="auto"/>
        <w:ind w:left="1276"/>
        <w:contextualSpacing w:val="0"/>
        <w:jc w:val="both"/>
        <w:rPr>
          <w:rFonts w:ascii="Arial" w:hAnsi="Arial" w:cs="Arial"/>
          <w:sz w:val="20"/>
          <w:szCs w:val="20"/>
        </w:rPr>
      </w:pPr>
      <w:r w:rsidRPr="000B57CC">
        <w:rPr>
          <w:rFonts w:ascii="Arial" w:hAnsi="Arial" w:cs="Arial"/>
          <w:sz w:val="20"/>
          <w:szCs w:val="20"/>
        </w:rPr>
        <w:t>Una (1) celda para la conexión del reactor de línea trifásico en 500 kV (en la línea de transmisión hacia el Punto Frontera).</w:t>
      </w:r>
    </w:p>
    <w:p w14:paraId="17D357D1" w14:textId="77777777" w:rsidR="00572E6B" w:rsidRPr="000B57CC" w:rsidRDefault="00572E6B" w:rsidP="00FF7ED9">
      <w:pPr>
        <w:pStyle w:val="Prrafodelista"/>
        <w:numPr>
          <w:ilvl w:val="0"/>
          <w:numId w:val="60"/>
        </w:numPr>
        <w:spacing w:after="60" w:line="250" w:lineRule="auto"/>
        <w:ind w:left="1276"/>
        <w:contextualSpacing w:val="0"/>
        <w:jc w:val="both"/>
        <w:rPr>
          <w:rFonts w:ascii="Arial" w:hAnsi="Arial" w:cs="Arial"/>
          <w:sz w:val="20"/>
          <w:szCs w:val="20"/>
        </w:rPr>
      </w:pPr>
      <w:r w:rsidRPr="000B57CC">
        <w:rPr>
          <w:rFonts w:ascii="Arial" w:hAnsi="Arial" w:cs="Arial"/>
          <w:sz w:val="20"/>
          <w:szCs w:val="20"/>
        </w:rPr>
        <w:t xml:space="preserve">Un (1) reactor de línea trifásico de 500 kV (en la línea de transmisión hacia el Punto Frontera), del orden de 120 </w:t>
      </w:r>
      <w:proofErr w:type="spellStart"/>
      <w:r w:rsidRPr="000B57CC">
        <w:rPr>
          <w:rFonts w:ascii="Arial" w:hAnsi="Arial" w:cs="Arial"/>
          <w:sz w:val="20"/>
          <w:szCs w:val="20"/>
        </w:rPr>
        <w:t>MVAr</w:t>
      </w:r>
      <w:proofErr w:type="spellEnd"/>
      <w:r w:rsidRPr="000B57CC">
        <w:rPr>
          <w:rFonts w:ascii="Arial" w:hAnsi="Arial" w:cs="Arial"/>
          <w:sz w:val="20"/>
          <w:szCs w:val="20"/>
        </w:rPr>
        <w:t xml:space="preserve">, conformado por tres (03) unidades monofásicas de 40 </w:t>
      </w:r>
      <w:proofErr w:type="spellStart"/>
      <w:r w:rsidRPr="000B57CC">
        <w:rPr>
          <w:rFonts w:ascii="Arial" w:hAnsi="Arial" w:cs="Arial"/>
          <w:sz w:val="20"/>
          <w:szCs w:val="20"/>
        </w:rPr>
        <w:t>MVAr</w:t>
      </w:r>
      <w:proofErr w:type="spellEnd"/>
      <w:r w:rsidRPr="000B57CC">
        <w:rPr>
          <w:rFonts w:ascii="Arial" w:hAnsi="Arial" w:cs="Arial"/>
          <w:sz w:val="20"/>
          <w:szCs w:val="20"/>
        </w:rPr>
        <w:t xml:space="preserve"> cada una, más una (01) unidad de reserva de 40 </w:t>
      </w:r>
      <w:proofErr w:type="spellStart"/>
      <w:r w:rsidRPr="000B57CC">
        <w:rPr>
          <w:rFonts w:ascii="Arial" w:hAnsi="Arial" w:cs="Arial"/>
          <w:sz w:val="20"/>
          <w:szCs w:val="20"/>
        </w:rPr>
        <w:t>MVAr</w:t>
      </w:r>
      <w:proofErr w:type="spellEnd"/>
      <w:r w:rsidRPr="000B57CC">
        <w:rPr>
          <w:rFonts w:ascii="Arial" w:hAnsi="Arial" w:cs="Arial"/>
          <w:sz w:val="20"/>
          <w:szCs w:val="20"/>
        </w:rPr>
        <w:t xml:space="preserve">. (ver </w:t>
      </w:r>
      <w:r w:rsidRPr="000B57CC">
        <w:rPr>
          <w:rFonts w:ascii="Arial" w:hAnsi="Arial" w:cs="Arial"/>
          <w:i/>
          <w:iCs/>
          <w:sz w:val="20"/>
          <w:szCs w:val="20"/>
        </w:rPr>
        <w:t>Nota</w:t>
      </w:r>
      <w:r w:rsidRPr="000B57CC">
        <w:rPr>
          <w:rFonts w:ascii="Arial" w:hAnsi="Arial" w:cs="Arial"/>
          <w:sz w:val="20"/>
          <w:szCs w:val="20"/>
        </w:rPr>
        <w:t>)</w:t>
      </w:r>
    </w:p>
    <w:p w14:paraId="21DC9B75" w14:textId="77777777" w:rsidR="00335412" w:rsidRPr="000B57CC" w:rsidRDefault="00572E6B" w:rsidP="000B57CC">
      <w:pPr>
        <w:pStyle w:val="Prrafodelista"/>
        <w:numPr>
          <w:ilvl w:val="0"/>
          <w:numId w:val="60"/>
        </w:numPr>
        <w:spacing w:after="0" w:line="250" w:lineRule="auto"/>
        <w:ind w:left="1276"/>
        <w:jc w:val="both"/>
        <w:rPr>
          <w:rFonts w:ascii="Arial" w:hAnsi="Arial" w:cs="Arial"/>
          <w:sz w:val="20"/>
          <w:szCs w:val="20"/>
        </w:rPr>
      </w:pPr>
      <w:r w:rsidRPr="000B57CC">
        <w:rPr>
          <w:rFonts w:ascii="Arial" w:hAnsi="Arial" w:cs="Arial"/>
          <w:sz w:val="20"/>
          <w:szCs w:val="20"/>
        </w:rPr>
        <w:t>Sistemas complementarios: sistemas de protección, control, medición, comunicaciones, puesta a tierra, servicios auxiliares, pórticos y barras, obras civiles, etc</w:t>
      </w:r>
      <w:r w:rsidR="008B74A7" w:rsidRPr="000B57CC">
        <w:rPr>
          <w:rFonts w:ascii="Arial" w:hAnsi="Arial" w:cs="Arial"/>
          <w:sz w:val="20"/>
          <w:szCs w:val="20"/>
        </w:rPr>
        <w:t>.</w:t>
      </w:r>
    </w:p>
    <w:p w14:paraId="6AAA6184" w14:textId="77777777" w:rsidR="001D3105" w:rsidRDefault="001D3105">
      <w:pPr>
        <w:rPr>
          <w:rFonts w:ascii="Arial" w:hAnsi="Arial" w:cs="Arial"/>
          <w:b/>
          <w:bCs/>
          <w:i/>
          <w:iCs/>
          <w:sz w:val="16"/>
          <w:szCs w:val="16"/>
          <w:u w:val="single"/>
        </w:rPr>
      </w:pPr>
      <w:r>
        <w:rPr>
          <w:rFonts w:ascii="Arial" w:hAnsi="Arial" w:cs="Arial"/>
          <w:b/>
          <w:bCs/>
          <w:i/>
          <w:iCs/>
          <w:sz w:val="16"/>
          <w:szCs w:val="16"/>
          <w:u w:val="single"/>
        </w:rPr>
        <w:br w:type="page"/>
      </w:r>
    </w:p>
    <w:p w14:paraId="102C3BF7" w14:textId="4E854B66" w:rsidR="0068267A" w:rsidRPr="00FF7ED9" w:rsidRDefault="0068267A" w:rsidP="000B57CC">
      <w:pPr>
        <w:pStyle w:val="Prrafodelista"/>
        <w:spacing w:after="0" w:line="250" w:lineRule="auto"/>
        <w:ind w:left="1276"/>
        <w:jc w:val="both"/>
        <w:rPr>
          <w:rFonts w:ascii="Arial" w:hAnsi="Arial" w:cs="Arial"/>
          <w:b/>
          <w:bCs/>
          <w:i/>
          <w:iCs/>
          <w:sz w:val="16"/>
          <w:szCs w:val="16"/>
        </w:rPr>
      </w:pPr>
      <w:r w:rsidRPr="00FF7ED9">
        <w:rPr>
          <w:rFonts w:ascii="Arial" w:hAnsi="Arial" w:cs="Arial"/>
          <w:b/>
          <w:bCs/>
          <w:i/>
          <w:iCs/>
          <w:sz w:val="16"/>
          <w:szCs w:val="16"/>
          <w:u w:val="single"/>
        </w:rPr>
        <w:lastRenderedPageBreak/>
        <w:t>Nota</w:t>
      </w:r>
      <w:r w:rsidRPr="00FF7ED9">
        <w:rPr>
          <w:rFonts w:ascii="Arial" w:hAnsi="Arial" w:cs="Arial"/>
          <w:b/>
          <w:bCs/>
          <w:i/>
          <w:iCs/>
          <w:sz w:val="16"/>
          <w:szCs w:val="16"/>
        </w:rPr>
        <w:t>:</w:t>
      </w:r>
    </w:p>
    <w:p w14:paraId="0C05283C" w14:textId="77777777" w:rsidR="003D0691" w:rsidRPr="00FF7ED9" w:rsidRDefault="00572E6B" w:rsidP="000B57CC">
      <w:pPr>
        <w:pStyle w:val="Prrafodelista"/>
        <w:spacing w:after="0" w:line="250" w:lineRule="auto"/>
        <w:ind w:left="1276"/>
        <w:jc w:val="both"/>
        <w:rPr>
          <w:rFonts w:ascii="Arial" w:hAnsi="Arial" w:cs="Arial"/>
          <w:i/>
          <w:iCs/>
          <w:sz w:val="16"/>
          <w:szCs w:val="16"/>
        </w:rPr>
      </w:pPr>
      <w:r w:rsidRPr="00FF7ED9">
        <w:rPr>
          <w:rFonts w:ascii="Arial" w:hAnsi="Arial" w:cs="Arial"/>
          <w:i/>
          <w:iCs/>
          <w:sz w:val="16"/>
          <w:szCs w:val="16"/>
        </w:rPr>
        <w:t>El dimensionamiento, así como las especificaciones técnicas de los equipos de compensación reactiva serán definidos por el CONCESIONARIO y aprobados por el COES-SINAC en el Estudio de Pre-Operatividad</w:t>
      </w:r>
      <w:r w:rsidR="0068267A" w:rsidRPr="00FF7ED9">
        <w:rPr>
          <w:rFonts w:ascii="Arial" w:hAnsi="Arial" w:cs="Arial"/>
          <w:i/>
          <w:iCs/>
          <w:sz w:val="16"/>
          <w:szCs w:val="16"/>
        </w:rPr>
        <w:t>.</w:t>
      </w:r>
    </w:p>
    <w:p w14:paraId="3CE52D6F" w14:textId="77777777" w:rsidR="004A0D87" w:rsidRPr="000B57CC" w:rsidRDefault="004A0D87" w:rsidP="000B57CC">
      <w:pPr>
        <w:pStyle w:val="Prrafodelista"/>
        <w:spacing w:after="0" w:line="250" w:lineRule="auto"/>
        <w:ind w:left="1276"/>
        <w:jc w:val="both"/>
        <w:rPr>
          <w:rFonts w:ascii="Arial" w:hAnsi="Arial" w:cs="Arial"/>
          <w:b/>
          <w:sz w:val="20"/>
          <w:szCs w:val="20"/>
        </w:rPr>
      </w:pPr>
    </w:p>
    <w:p w14:paraId="3F0CD889" w14:textId="77777777" w:rsidR="00794CB8" w:rsidRPr="000B57CC" w:rsidRDefault="005D1953" w:rsidP="000B57CC">
      <w:pPr>
        <w:pStyle w:val="Sinespaciado"/>
        <w:numPr>
          <w:ilvl w:val="1"/>
          <w:numId w:val="39"/>
        </w:numPr>
        <w:spacing w:line="250" w:lineRule="auto"/>
        <w:ind w:left="851" w:hanging="425"/>
        <w:rPr>
          <w:rFonts w:ascii="Arial" w:hAnsi="Arial" w:cs="Arial"/>
          <w:b/>
          <w:sz w:val="20"/>
          <w:szCs w:val="20"/>
        </w:rPr>
      </w:pPr>
      <w:r w:rsidRPr="000B57CC">
        <w:rPr>
          <w:rFonts w:ascii="Arial" w:hAnsi="Arial" w:cs="Arial"/>
          <w:b/>
          <w:bCs/>
          <w:sz w:val="20"/>
          <w:szCs w:val="20"/>
        </w:rPr>
        <w:t>Línea</w:t>
      </w:r>
      <w:r w:rsidRPr="000B57CC">
        <w:rPr>
          <w:rFonts w:ascii="Arial" w:hAnsi="Arial" w:cs="Arial"/>
          <w:b/>
          <w:sz w:val="20"/>
          <w:szCs w:val="20"/>
        </w:rPr>
        <w:t xml:space="preserve"> de Transmisión en 500 kV Piura Nueva </w:t>
      </w:r>
      <w:r w:rsidR="00BE6AD7" w:rsidRPr="000B57CC">
        <w:rPr>
          <w:rFonts w:ascii="Arial" w:hAnsi="Arial" w:cs="Arial"/>
          <w:b/>
          <w:bCs/>
          <w:sz w:val="20"/>
          <w:szCs w:val="20"/>
        </w:rPr>
        <w:t>-</w:t>
      </w:r>
      <w:r w:rsidRPr="000B57CC">
        <w:rPr>
          <w:rFonts w:ascii="Arial" w:hAnsi="Arial" w:cs="Arial"/>
          <w:b/>
          <w:sz w:val="20"/>
          <w:szCs w:val="20"/>
        </w:rPr>
        <w:t xml:space="preserve"> Frontera</w:t>
      </w:r>
    </w:p>
    <w:p w14:paraId="6ADBD81C" w14:textId="77777777" w:rsidR="00013430" w:rsidRPr="000B57CC" w:rsidRDefault="00013430" w:rsidP="000B57CC">
      <w:pPr>
        <w:pStyle w:val="Prrafodelista"/>
        <w:spacing w:after="0" w:line="250" w:lineRule="auto"/>
        <w:ind w:left="1276"/>
        <w:jc w:val="both"/>
        <w:rPr>
          <w:rFonts w:ascii="Arial" w:hAnsi="Arial" w:cs="Arial"/>
          <w:sz w:val="20"/>
          <w:szCs w:val="20"/>
        </w:rPr>
      </w:pPr>
    </w:p>
    <w:p w14:paraId="0EFE89EF" w14:textId="77777777" w:rsidR="009D3625" w:rsidRPr="000B57CC" w:rsidRDefault="009D3625" w:rsidP="000B57CC">
      <w:pPr>
        <w:pStyle w:val="Prrafodelista"/>
        <w:numPr>
          <w:ilvl w:val="0"/>
          <w:numId w:val="134"/>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0B57CC">
        <w:rPr>
          <w:rFonts w:ascii="Arial" w:hAnsi="Arial" w:cs="Arial"/>
          <w:sz w:val="20"/>
          <w:szCs w:val="20"/>
        </w:rPr>
        <w:t xml:space="preserve">Longitud aproximada </w:t>
      </w:r>
      <w:r w:rsidRPr="000B57CC">
        <w:rPr>
          <w:rFonts w:ascii="Arial" w:hAnsi="Arial" w:cs="Arial"/>
          <w:sz w:val="20"/>
          <w:szCs w:val="20"/>
        </w:rPr>
        <w:tab/>
        <w:t>:</w:t>
      </w:r>
      <w:r w:rsidRPr="000B57CC">
        <w:rPr>
          <w:rFonts w:ascii="Arial" w:hAnsi="Arial" w:cs="Arial"/>
          <w:sz w:val="20"/>
          <w:szCs w:val="20"/>
        </w:rPr>
        <w:tab/>
        <w:t>263.7 km</w:t>
      </w:r>
    </w:p>
    <w:p w14:paraId="55FE4EB2" w14:textId="77777777" w:rsidR="009D3625" w:rsidRPr="000B57CC" w:rsidRDefault="009D3625" w:rsidP="000B57CC">
      <w:pPr>
        <w:pStyle w:val="Prrafodelista"/>
        <w:numPr>
          <w:ilvl w:val="0"/>
          <w:numId w:val="134"/>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0B57CC">
        <w:rPr>
          <w:rFonts w:ascii="Arial" w:hAnsi="Arial" w:cs="Arial"/>
          <w:sz w:val="20"/>
          <w:szCs w:val="20"/>
        </w:rPr>
        <w:t>Número de ternas</w:t>
      </w:r>
      <w:r w:rsidRPr="000B57CC">
        <w:rPr>
          <w:rFonts w:ascii="Arial" w:hAnsi="Arial" w:cs="Arial"/>
          <w:sz w:val="20"/>
          <w:szCs w:val="20"/>
        </w:rPr>
        <w:tab/>
        <w:t>:</w:t>
      </w:r>
      <w:r w:rsidRPr="000B57CC">
        <w:rPr>
          <w:rFonts w:ascii="Arial" w:hAnsi="Arial" w:cs="Arial"/>
          <w:sz w:val="20"/>
          <w:szCs w:val="20"/>
        </w:rPr>
        <w:tab/>
        <w:t xml:space="preserve">Una (1), con estructuras de soporte preparadas para </w:t>
      </w:r>
    </w:p>
    <w:p w14:paraId="181DD756" w14:textId="77777777" w:rsidR="009D3625" w:rsidRPr="000B57CC" w:rsidRDefault="009D3625" w:rsidP="000B57CC">
      <w:pPr>
        <w:pStyle w:val="Prrafodelista"/>
        <w:tabs>
          <w:tab w:val="left" w:pos="1276"/>
        </w:tabs>
        <w:spacing w:after="0" w:line="250" w:lineRule="auto"/>
        <w:ind w:left="4395" w:hanging="3544"/>
        <w:contextualSpacing w:val="0"/>
        <w:jc w:val="both"/>
        <w:rPr>
          <w:rFonts w:ascii="Arial" w:hAnsi="Arial" w:cs="Arial"/>
          <w:sz w:val="20"/>
          <w:szCs w:val="20"/>
        </w:rPr>
      </w:pPr>
      <w:r w:rsidRPr="000B57CC">
        <w:rPr>
          <w:rFonts w:ascii="Arial" w:hAnsi="Arial" w:cs="Arial"/>
          <w:sz w:val="20"/>
          <w:szCs w:val="20"/>
        </w:rPr>
        <w:tab/>
      </w:r>
      <w:r w:rsidRPr="000B57CC">
        <w:rPr>
          <w:rFonts w:ascii="Arial" w:hAnsi="Arial" w:cs="Arial"/>
          <w:sz w:val="20"/>
          <w:szCs w:val="20"/>
        </w:rPr>
        <w:tab/>
        <w:t>dos (2) ternas</w:t>
      </w:r>
    </w:p>
    <w:p w14:paraId="4BDABB75" w14:textId="77777777" w:rsidR="009D3625" w:rsidRPr="000B57CC" w:rsidRDefault="009D3625" w:rsidP="000B57CC">
      <w:pPr>
        <w:pStyle w:val="Prrafodelista"/>
        <w:numPr>
          <w:ilvl w:val="0"/>
          <w:numId w:val="134"/>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0B57CC">
        <w:rPr>
          <w:rFonts w:ascii="Arial" w:hAnsi="Arial" w:cs="Arial"/>
          <w:sz w:val="20"/>
          <w:szCs w:val="20"/>
        </w:rPr>
        <w:t>Tensión</w:t>
      </w:r>
      <w:r w:rsidRPr="000B57CC">
        <w:rPr>
          <w:rFonts w:ascii="Arial" w:hAnsi="Arial" w:cs="Arial"/>
          <w:sz w:val="20"/>
          <w:szCs w:val="20"/>
        </w:rPr>
        <w:tab/>
        <w:t>:</w:t>
      </w:r>
      <w:r w:rsidRPr="000B57CC">
        <w:rPr>
          <w:rFonts w:ascii="Arial" w:hAnsi="Arial" w:cs="Arial"/>
          <w:sz w:val="20"/>
          <w:szCs w:val="20"/>
        </w:rPr>
        <w:tab/>
        <w:t>500 kV</w:t>
      </w:r>
    </w:p>
    <w:p w14:paraId="215660B5" w14:textId="77777777" w:rsidR="009D3625" w:rsidRPr="000B57CC" w:rsidRDefault="009D3625" w:rsidP="000B57CC">
      <w:pPr>
        <w:pStyle w:val="Prrafodelista"/>
        <w:numPr>
          <w:ilvl w:val="0"/>
          <w:numId w:val="134"/>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0B57CC">
        <w:rPr>
          <w:rFonts w:ascii="Arial" w:hAnsi="Arial" w:cs="Arial"/>
          <w:sz w:val="20"/>
          <w:szCs w:val="20"/>
        </w:rPr>
        <w:t>Tensión máxima del sistema</w:t>
      </w:r>
      <w:r w:rsidRPr="000B57CC">
        <w:rPr>
          <w:rFonts w:ascii="Arial" w:hAnsi="Arial" w:cs="Arial"/>
          <w:sz w:val="20"/>
          <w:szCs w:val="20"/>
        </w:rPr>
        <w:tab/>
        <w:t>:</w:t>
      </w:r>
      <w:r w:rsidRPr="000B57CC">
        <w:rPr>
          <w:rFonts w:ascii="Arial" w:hAnsi="Arial" w:cs="Arial"/>
          <w:sz w:val="20"/>
          <w:szCs w:val="20"/>
        </w:rPr>
        <w:tab/>
        <w:t>550 kV</w:t>
      </w:r>
    </w:p>
    <w:p w14:paraId="09C8B422" w14:textId="77777777" w:rsidR="009D3625" w:rsidRPr="000B57CC" w:rsidRDefault="009D3625" w:rsidP="000B57CC">
      <w:pPr>
        <w:pStyle w:val="Prrafodelista"/>
        <w:numPr>
          <w:ilvl w:val="0"/>
          <w:numId w:val="134"/>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0B57CC">
        <w:rPr>
          <w:rFonts w:ascii="Arial" w:hAnsi="Arial" w:cs="Arial"/>
          <w:sz w:val="20"/>
          <w:szCs w:val="20"/>
        </w:rPr>
        <w:t>Disposición de fases</w:t>
      </w:r>
      <w:r w:rsidRPr="000B57CC">
        <w:rPr>
          <w:rFonts w:ascii="Arial" w:hAnsi="Arial" w:cs="Arial"/>
          <w:sz w:val="20"/>
          <w:szCs w:val="20"/>
        </w:rPr>
        <w:tab/>
        <w:t>:</w:t>
      </w:r>
      <w:r w:rsidRPr="000B57CC">
        <w:rPr>
          <w:rFonts w:ascii="Arial" w:hAnsi="Arial" w:cs="Arial"/>
          <w:sz w:val="20"/>
          <w:szCs w:val="20"/>
        </w:rPr>
        <w:tab/>
        <w:t>Tipo vertical</w:t>
      </w:r>
    </w:p>
    <w:p w14:paraId="73B32E8D" w14:textId="77777777" w:rsidR="009D3625" w:rsidRPr="000B57CC" w:rsidRDefault="009D3625" w:rsidP="000B57CC">
      <w:pPr>
        <w:pStyle w:val="Prrafodelista"/>
        <w:numPr>
          <w:ilvl w:val="0"/>
          <w:numId w:val="134"/>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0B57CC">
        <w:rPr>
          <w:rFonts w:ascii="Arial" w:hAnsi="Arial" w:cs="Arial"/>
          <w:sz w:val="20"/>
          <w:szCs w:val="20"/>
        </w:rPr>
        <w:t>Tipo de soportes</w:t>
      </w:r>
      <w:r w:rsidRPr="000B57CC">
        <w:rPr>
          <w:rFonts w:ascii="Arial" w:hAnsi="Arial" w:cs="Arial"/>
          <w:sz w:val="20"/>
          <w:szCs w:val="20"/>
        </w:rPr>
        <w:tab/>
        <w:t>:</w:t>
      </w:r>
      <w:r w:rsidRPr="000B57CC">
        <w:rPr>
          <w:rFonts w:ascii="Arial" w:hAnsi="Arial" w:cs="Arial"/>
          <w:sz w:val="20"/>
          <w:szCs w:val="20"/>
        </w:rPr>
        <w:tab/>
        <w:t xml:space="preserve">Celosía </w:t>
      </w:r>
      <w:proofErr w:type="spellStart"/>
      <w:r w:rsidRPr="000B57CC">
        <w:rPr>
          <w:rFonts w:ascii="Arial" w:hAnsi="Arial" w:cs="Arial"/>
          <w:sz w:val="20"/>
          <w:szCs w:val="20"/>
        </w:rPr>
        <w:t>autosoportada</w:t>
      </w:r>
      <w:proofErr w:type="spellEnd"/>
      <w:r w:rsidRPr="000B57CC">
        <w:rPr>
          <w:rFonts w:ascii="Arial" w:hAnsi="Arial" w:cs="Arial"/>
          <w:sz w:val="20"/>
          <w:szCs w:val="20"/>
        </w:rPr>
        <w:t xml:space="preserve">. de acero galvanizado </w:t>
      </w:r>
    </w:p>
    <w:p w14:paraId="3C0DCBE3" w14:textId="77777777" w:rsidR="009D3625" w:rsidRPr="000B57CC" w:rsidRDefault="009D3625" w:rsidP="000B57CC">
      <w:pPr>
        <w:pStyle w:val="Prrafodelista"/>
        <w:numPr>
          <w:ilvl w:val="0"/>
          <w:numId w:val="134"/>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0B57CC">
        <w:rPr>
          <w:rFonts w:ascii="Arial" w:hAnsi="Arial" w:cs="Arial"/>
          <w:sz w:val="20"/>
          <w:szCs w:val="20"/>
        </w:rPr>
        <w:t>Conductor de fase</w:t>
      </w:r>
      <w:r w:rsidRPr="000B57CC">
        <w:rPr>
          <w:rFonts w:ascii="Arial" w:hAnsi="Arial" w:cs="Arial"/>
          <w:sz w:val="20"/>
          <w:szCs w:val="20"/>
        </w:rPr>
        <w:tab/>
        <w:t>:</w:t>
      </w:r>
      <w:r w:rsidRPr="000B57CC">
        <w:rPr>
          <w:rFonts w:ascii="Arial" w:hAnsi="Arial" w:cs="Arial"/>
          <w:sz w:val="20"/>
          <w:szCs w:val="20"/>
        </w:rPr>
        <w:tab/>
        <w:t>ACAR 800 MCM</w:t>
      </w:r>
    </w:p>
    <w:p w14:paraId="78539642" w14:textId="77777777" w:rsidR="009D3625" w:rsidRPr="000B57CC" w:rsidRDefault="009D3625" w:rsidP="000B57CC">
      <w:pPr>
        <w:pStyle w:val="Prrafodelista"/>
        <w:numPr>
          <w:ilvl w:val="0"/>
          <w:numId w:val="134"/>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0B57CC">
        <w:rPr>
          <w:rFonts w:ascii="Arial" w:hAnsi="Arial" w:cs="Arial"/>
          <w:sz w:val="20"/>
          <w:szCs w:val="20"/>
        </w:rPr>
        <w:t>Número de conductores por fase</w:t>
      </w:r>
      <w:r w:rsidRPr="000B57CC">
        <w:rPr>
          <w:rFonts w:ascii="Arial" w:hAnsi="Arial" w:cs="Arial"/>
          <w:sz w:val="20"/>
          <w:szCs w:val="20"/>
        </w:rPr>
        <w:tab/>
        <w:t xml:space="preserve">: </w:t>
      </w:r>
      <w:r w:rsidRPr="000B57CC">
        <w:rPr>
          <w:rFonts w:ascii="Arial" w:hAnsi="Arial" w:cs="Arial"/>
          <w:sz w:val="20"/>
          <w:szCs w:val="20"/>
        </w:rPr>
        <w:tab/>
        <w:t xml:space="preserve">Cuatro (04) </w:t>
      </w:r>
    </w:p>
    <w:p w14:paraId="39B8572A" w14:textId="77777777" w:rsidR="009D3625" w:rsidRPr="000B57CC" w:rsidRDefault="009D3625" w:rsidP="000B57CC">
      <w:pPr>
        <w:pStyle w:val="Prrafodelista"/>
        <w:numPr>
          <w:ilvl w:val="0"/>
          <w:numId w:val="134"/>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0B57CC">
        <w:rPr>
          <w:rFonts w:ascii="Arial" w:hAnsi="Arial" w:cs="Arial"/>
          <w:sz w:val="20"/>
          <w:szCs w:val="20"/>
        </w:rPr>
        <w:t>Cables de guarda</w:t>
      </w:r>
      <w:r w:rsidRPr="000B57CC">
        <w:rPr>
          <w:rFonts w:ascii="Arial" w:hAnsi="Arial" w:cs="Arial"/>
          <w:sz w:val="20"/>
          <w:szCs w:val="20"/>
        </w:rPr>
        <w:tab/>
        <w:t>:</w:t>
      </w:r>
      <w:r w:rsidRPr="000B57CC">
        <w:rPr>
          <w:rFonts w:ascii="Arial" w:hAnsi="Arial" w:cs="Arial"/>
          <w:sz w:val="20"/>
          <w:szCs w:val="20"/>
        </w:rPr>
        <w:tab/>
        <w:t xml:space="preserve">Dos (02) cables tipo OPGW con 48 fibras. </w:t>
      </w:r>
    </w:p>
    <w:p w14:paraId="6FF4C364" w14:textId="77777777" w:rsidR="009D3625" w:rsidRPr="000B57CC" w:rsidRDefault="009D3625" w:rsidP="000B57CC">
      <w:pPr>
        <w:pStyle w:val="Prrafodelista"/>
        <w:numPr>
          <w:ilvl w:val="0"/>
          <w:numId w:val="134"/>
        </w:numPr>
        <w:tabs>
          <w:tab w:val="left" w:pos="1276"/>
          <w:tab w:val="left" w:pos="4253"/>
          <w:tab w:val="left" w:pos="4395"/>
        </w:tabs>
        <w:spacing w:after="0" w:line="250" w:lineRule="auto"/>
        <w:ind w:left="4395" w:hanging="3544"/>
        <w:contextualSpacing w:val="0"/>
        <w:jc w:val="both"/>
        <w:rPr>
          <w:rFonts w:ascii="Arial" w:hAnsi="Arial" w:cs="Arial"/>
          <w:sz w:val="20"/>
          <w:szCs w:val="20"/>
        </w:rPr>
      </w:pPr>
      <w:r w:rsidRPr="000B57CC">
        <w:rPr>
          <w:rFonts w:ascii="Arial" w:hAnsi="Arial" w:cs="Arial"/>
          <w:sz w:val="20"/>
          <w:szCs w:val="20"/>
        </w:rPr>
        <w:t>Altitud aproximada</w:t>
      </w:r>
      <w:r w:rsidRPr="000B57CC">
        <w:rPr>
          <w:rFonts w:ascii="Arial" w:hAnsi="Arial" w:cs="Arial"/>
          <w:sz w:val="20"/>
          <w:szCs w:val="20"/>
        </w:rPr>
        <w:tab/>
        <w:t>:</w:t>
      </w:r>
      <w:r w:rsidRPr="000B57CC">
        <w:rPr>
          <w:rFonts w:ascii="Arial" w:hAnsi="Arial" w:cs="Arial"/>
          <w:sz w:val="20"/>
          <w:szCs w:val="20"/>
        </w:rPr>
        <w:tab/>
        <w:t>Mínima 58 msnm. Máxima 268 msnm.</w:t>
      </w:r>
    </w:p>
    <w:p w14:paraId="1BF8CB11" w14:textId="77777777" w:rsidR="00013430" w:rsidRPr="000B57CC" w:rsidRDefault="00013430" w:rsidP="000B57CC">
      <w:pPr>
        <w:pStyle w:val="Prrafodelista"/>
        <w:spacing w:after="0" w:line="250" w:lineRule="auto"/>
        <w:ind w:left="1276"/>
        <w:jc w:val="both"/>
        <w:rPr>
          <w:rFonts w:ascii="Arial" w:hAnsi="Arial" w:cs="Arial"/>
          <w:sz w:val="20"/>
          <w:szCs w:val="20"/>
        </w:rPr>
      </w:pPr>
    </w:p>
    <w:p w14:paraId="329308D8" w14:textId="77777777" w:rsidR="0097301B" w:rsidRPr="000B57CC" w:rsidRDefault="003D311D" w:rsidP="00FF7ED9">
      <w:pPr>
        <w:pStyle w:val="Prrafodelista"/>
        <w:numPr>
          <w:ilvl w:val="0"/>
          <w:numId w:val="54"/>
        </w:numPr>
        <w:spacing w:after="120" w:line="250" w:lineRule="auto"/>
        <w:ind w:left="425" w:hanging="425"/>
        <w:contextualSpacing w:val="0"/>
        <w:rPr>
          <w:rFonts w:ascii="Arial" w:hAnsi="Arial" w:cs="Arial"/>
          <w:b/>
          <w:sz w:val="20"/>
          <w:szCs w:val="20"/>
        </w:rPr>
      </w:pPr>
      <w:r w:rsidRPr="000B57CC">
        <w:rPr>
          <w:rFonts w:ascii="Arial" w:hAnsi="Arial" w:cs="Arial"/>
          <w:b/>
          <w:sz w:val="20"/>
          <w:szCs w:val="20"/>
        </w:rPr>
        <w:t>Alcances de las labores de la Empresa Supervisora</w:t>
      </w:r>
    </w:p>
    <w:p w14:paraId="68410A1F" w14:textId="77777777" w:rsidR="00794CB8" w:rsidRPr="000B57CC" w:rsidRDefault="001C32C0" w:rsidP="000B57CC">
      <w:pPr>
        <w:spacing w:after="0" w:line="250" w:lineRule="auto"/>
        <w:ind w:left="426"/>
        <w:jc w:val="both"/>
        <w:rPr>
          <w:rFonts w:ascii="Arial" w:hAnsi="Arial" w:cs="Arial"/>
          <w:sz w:val="20"/>
          <w:szCs w:val="20"/>
        </w:rPr>
      </w:pPr>
      <w:r w:rsidRPr="000B57CC">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r w:rsidR="00794CB8" w:rsidRPr="000B57CC">
        <w:rPr>
          <w:rFonts w:ascii="Arial" w:hAnsi="Arial" w:cs="Arial"/>
          <w:sz w:val="20"/>
          <w:szCs w:val="20"/>
        </w:rPr>
        <w:t>.</w:t>
      </w:r>
    </w:p>
    <w:p w14:paraId="222E4871" w14:textId="77777777" w:rsidR="00DC2932" w:rsidRPr="000B57CC" w:rsidRDefault="00DC2932" w:rsidP="000B57CC">
      <w:pPr>
        <w:spacing w:after="0" w:line="250" w:lineRule="auto"/>
        <w:ind w:left="426"/>
        <w:jc w:val="both"/>
        <w:rPr>
          <w:rFonts w:ascii="Arial" w:hAnsi="Arial" w:cs="Arial"/>
          <w:sz w:val="20"/>
          <w:szCs w:val="20"/>
        </w:rPr>
      </w:pPr>
    </w:p>
    <w:p w14:paraId="649DD038" w14:textId="77777777" w:rsidR="00794CB8" w:rsidRPr="000B57CC" w:rsidRDefault="001C32C0" w:rsidP="000B57CC">
      <w:pPr>
        <w:spacing w:after="0" w:line="250" w:lineRule="auto"/>
        <w:ind w:left="425"/>
        <w:jc w:val="both"/>
        <w:rPr>
          <w:rFonts w:ascii="Arial" w:hAnsi="Arial" w:cs="Arial"/>
          <w:sz w:val="20"/>
          <w:szCs w:val="20"/>
        </w:rPr>
      </w:pPr>
      <w:r w:rsidRPr="000B57CC">
        <w:rPr>
          <w:rFonts w:ascii="Arial" w:hAnsi="Arial" w:cs="Arial"/>
          <w:sz w:val="20"/>
          <w:szCs w:val="20"/>
        </w:rPr>
        <w:t>Las labores de Supervisión tienen por objeto que el Proyecto cumpla con lo siguiente</w:t>
      </w:r>
      <w:r w:rsidR="00794CB8" w:rsidRPr="000B57CC">
        <w:rPr>
          <w:rFonts w:ascii="Arial" w:hAnsi="Arial" w:cs="Arial"/>
          <w:sz w:val="20"/>
          <w:szCs w:val="20"/>
        </w:rPr>
        <w:t>:</w:t>
      </w:r>
    </w:p>
    <w:p w14:paraId="1549E4E4" w14:textId="77777777" w:rsidR="00685DF2" w:rsidRPr="000B57CC" w:rsidRDefault="00685DF2" w:rsidP="000B57CC">
      <w:pPr>
        <w:spacing w:after="0" w:line="250" w:lineRule="auto"/>
        <w:ind w:left="425"/>
        <w:jc w:val="both"/>
        <w:rPr>
          <w:rFonts w:ascii="Arial" w:hAnsi="Arial" w:cs="Arial"/>
          <w:sz w:val="20"/>
          <w:szCs w:val="20"/>
        </w:rPr>
      </w:pPr>
    </w:p>
    <w:p w14:paraId="4EDEAB8F" w14:textId="77777777" w:rsidR="001C32C0" w:rsidRPr="000B57CC" w:rsidRDefault="001C32C0" w:rsidP="00FF7ED9">
      <w:pPr>
        <w:numPr>
          <w:ilvl w:val="0"/>
          <w:numId w:val="92"/>
        </w:numPr>
        <w:spacing w:after="60" w:line="250" w:lineRule="auto"/>
        <w:ind w:left="709" w:hanging="284"/>
        <w:jc w:val="both"/>
        <w:rPr>
          <w:rFonts w:ascii="Arial" w:hAnsi="Arial" w:cs="Arial"/>
          <w:sz w:val="20"/>
          <w:szCs w:val="20"/>
        </w:rPr>
      </w:pPr>
      <w:r w:rsidRPr="000B57CC">
        <w:rPr>
          <w:rFonts w:ascii="Arial" w:hAnsi="Arial" w:cs="Arial"/>
          <w:sz w:val="20"/>
          <w:szCs w:val="20"/>
        </w:rPr>
        <w:t>Que la Ingeniería Definitiva, así como la Ingeniería a Nivel de Obra, correspondan a los alcances especificados en el Anexo 1 del Contrato.</w:t>
      </w:r>
    </w:p>
    <w:p w14:paraId="4F6877A6" w14:textId="77777777" w:rsidR="001C32C0" w:rsidRPr="000B57CC" w:rsidRDefault="001C32C0" w:rsidP="00FF7ED9">
      <w:pPr>
        <w:numPr>
          <w:ilvl w:val="0"/>
          <w:numId w:val="92"/>
        </w:numPr>
        <w:spacing w:after="60" w:line="250" w:lineRule="auto"/>
        <w:ind w:left="709" w:hanging="284"/>
        <w:jc w:val="both"/>
        <w:rPr>
          <w:rFonts w:ascii="Arial" w:hAnsi="Arial" w:cs="Arial"/>
          <w:sz w:val="20"/>
          <w:szCs w:val="20"/>
        </w:rPr>
      </w:pPr>
      <w:r w:rsidRPr="000B57CC">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75C2E7F4" w14:textId="77777777" w:rsidR="00623DDD" w:rsidRPr="000B57CC" w:rsidRDefault="001C32C0" w:rsidP="00FF7ED9">
      <w:pPr>
        <w:numPr>
          <w:ilvl w:val="0"/>
          <w:numId w:val="92"/>
        </w:numPr>
        <w:spacing w:after="60" w:line="250" w:lineRule="auto"/>
        <w:ind w:left="709" w:hanging="284"/>
        <w:jc w:val="both"/>
        <w:rPr>
          <w:rFonts w:ascii="Arial" w:hAnsi="Arial" w:cs="Arial"/>
          <w:sz w:val="20"/>
          <w:szCs w:val="20"/>
        </w:rPr>
      </w:pPr>
      <w:r w:rsidRPr="000B57CC">
        <w:rPr>
          <w:rFonts w:ascii="Arial" w:hAnsi="Arial" w:cs="Arial"/>
          <w:sz w:val="20"/>
          <w:szCs w:val="20"/>
        </w:rPr>
        <w:t>Que la construcción y pruebas del Proyecto, correspondan a los alcances establecidos en el Anexo 1 del Contrato y el Anexo 2 del Contrato, respectivamente.</w:t>
      </w:r>
      <w:r w:rsidR="00623DDD" w:rsidRPr="000B57CC">
        <w:rPr>
          <w:rFonts w:ascii="Arial" w:hAnsi="Arial" w:cs="Arial"/>
          <w:sz w:val="20"/>
          <w:szCs w:val="20"/>
        </w:rPr>
        <w:t xml:space="preserve"> Se deberá supervisar además que en la construcción se emplee técnicas apropiadas, que preserven la seguridad del personal y el cuidado ambiental que se demande.</w:t>
      </w:r>
    </w:p>
    <w:p w14:paraId="0A158B52" w14:textId="77777777" w:rsidR="001C32C0" w:rsidRPr="000B57CC" w:rsidRDefault="001C32C0" w:rsidP="00FF7ED9">
      <w:pPr>
        <w:numPr>
          <w:ilvl w:val="0"/>
          <w:numId w:val="92"/>
        </w:numPr>
        <w:spacing w:after="60" w:line="250" w:lineRule="auto"/>
        <w:ind w:left="709" w:hanging="284"/>
        <w:jc w:val="both"/>
        <w:rPr>
          <w:rFonts w:ascii="Arial" w:hAnsi="Arial" w:cs="Arial"/>
          <w:sz w:val="20"/>
          <w:szCs w:val="20"/>
        </w:rPr>
      </w:pPr>
      <w:r w:rsidRPr="000B57CC">
        <w:rPr>
          <w:rFonts w:ascii="Arial" w:hAnsi="Arial" w:cs="Arial"/>
          <w:sz w:val="20"/>
          <w:szCs w:val="20"/>
        </w:rPr>
        <w:t>Que la construcción de las instalaciones se efectúe según los calendarios y cronogramas del Contrato.</w:t>
      </w:r>
    </w:p>
    <w:p w14:paraId="778E8960" w14:textId="77777777" w:rsidR="00E70A77" w:rsidRPr="000B57CC" w:rsidRDefault="001C32C0" w:rsidP="00FF7ED9">
      <w:pPr>
        <w:numPr>
          <w:ilvl w:val="0"/>
          <w:numId w:val="92"/>
        </w:numPr>
        <w:spacing w:after="0" w:line="250" w:lineRule="auto"/>
        <w:ind w:left="709" w:hanging="283"/>
        <w:jc w:val="both"/>
        <w:rPr>
          <w:rFonts w:ascii="Arial" w:hAnsi="Arial" w:cs="Arial"/>
          <w:sz w:val="20"/>
          <w:szCs w:val="20"/>
        </w:rPr>
      </w:pPr>
      <w:r w:rsidRPr="000B57CC">
        <w:rPr>
          <w:rFonts w:ascii="Arial" w:hAnsi="Arial" w:cs="Arial"/>
          <w:sz w:val="20"/>
          <w:szCs w:val="20"/>
        </w:rPr>
        <w:t xml:space="preserve">Elaborará un informe </w:t>
      </w:r>
      <w:r w:rsidR="003524E8" w:rsidRPr="000B57CC">
        <w:rPr>
          <w:rFonts w:ascii="Arial" w:hAnsi="Arial" w:cs="Arial"/>
          <w:sz w:val="20"/>
          <w:szCs w:val="20"/>
        </w:rPr>
        <w:t>final</w:t>
      </w:r>
      <w:r w:rsidRPr="000B57CC">
        <w:rPr>
          <w:rFonts w:ascii="Arial" w:hAnsi="Arial" w:cs="Arial"/>
          <w:sz w:val="20"/>
          <w:szCs w:val="20"/>
        </w:rPr>
        <w:t xml:space="preserve"> de la construcción del Proyecto.</w:t>
      </w:r>
    </w:p>
    <w:p w14:paraId="323917BE" w14:textId="77777777" w:rsidR="00E70A77" w:rsidRPr="000B57CC" w:rsidRDefault="00E70A77" w:rsidP="000B57CC">
      <w:pPr>
        <w:spacing w:after="0" w:line="250" w:lineRule="auto"/>
        <w:ind w:left="993"/>
        <w:jc w:val="both"/>
        <w:rPr>
          <w:rFonts w:ascii="Arial" w:hAnsi="Arial" w:cs="Arial"/>
          <w:sz w:val="20"/>
          <w:szCs w:val="20"/>
        </w:rPr>
      </w:pPr>
    </w:p>
    <w:p w14:paraId="5350B534" w14:textId="77777777" w:rsidR="00794CB8" w:rsidRPr="000B57CC" w:rsidRDefault="00F80334" w:rsidP="000B57CC">
      <w:pPr>
        <w:spacing w:after="0" w:line="250" w:lineRule="auto"/>
        <w:ind w:left="425"/>
        <w:jc w:val="both"/>
        <w:rPr>
          <w:rFonts w:ascii="Arial" w:hAnsi="Arial" w:cs="Arial"/>
          <w:sz w:val="20"/>
          <w:szCs w:val="20"/>
        </w:rPr>
      </w:pPr>
      <w:r w:rsidRPr="000B57CC">
        <w:rPr>
          <w:rFonts w:ascii="Arial" w:hAnsi="Arial" w:cs="Arial"/>
          <w:sz w:val="20"/>
          <w:szCs w:val="20"/>
        </w:rPr>
        <w:t>Sin ser limitativa, la relación de las actividades que serán desarrolladas por la Empresa Supervisora son las siguientes</w:t>
      </w:r>
      <w:r w:rsidR="00E70A77" w:rsidRPr="000B57CC">
        <w:rPr>
          <w:rFonts w:ascii="Arial" w:hAnsi="Arial" w:cs="Arial"/>
          <w:sz w:val="20"/>
          <w:szCs w:val="20"/>
        </w:rPr>
        <w:t>:</w:t>
      </w:r>
    </w:p>
    <w:p w14:paraId="5A447C48" w14:textId="77777777" w:rsidR="00A06842" w:rsidRPr="000B57CC" w:rsidRDefault="00A06842" w:rsidP="000B57CC">
      <w:pPr>
        <w:spacing w:after="0" w:line="250" w:lineRule="auto"/>
        <w:ind w:left="426"/>
        <w:jc w:val="both"/>
        <w:rPr>
          <w:rFonts w:ascii="Arial" w:hAnsi="Arial" w:cs="Arial"/>
          <w:sz w:val="20"/>
          <w:szCs w:val="20"/>
        </w:rPr>
      </w:pPr>
    </w:p>
    <w:p w14:paraId="1060C1AE" w14:textId="77777777" w:rsidR="00794CB8" w:rsidRPr="000B57CC" w:rsidRDefault="00794CB8" w:rsidP="00FF7ED9">
      <w:pPr>
        <w:numPr>
          <w:ilvl w:val="1"/>
          <w:numId w:val="19"/>
        </w:numPr>
        <w:spacing w:after="60" w:line="250" w:lineRule="auto"/>
        <w:ind w:left="992" w:hanging="567"/>
        <w:jc w:val="both"/>
        <w:rPr>
          <w:rFonts w:ascii="Arial" w:hAnsi="Arial" w:cs="Arial"/>
          <w:sz w:val="20"/>
          <w:szCs w:val="20"/>
          <w:u w:val="single"/>
        </w:rPr>
      </w:pPr>
      <w:r w:rsidRPr="000B57CC">
        <w:rPr>
          <w:rFonts w:ascii="Arial" w:hAnsi="Arial" w:cs="Arial"/>
          <w:sz w:val="20"/>
          <w:szCs w:val="20"/>
          <w:u w:val="single"/>
        </w:rPr>
        <w:t xml:space="preserve">Supervisión de los </w:t>
      </w:r>
      <w:r w:rsidR="00B15023" w:rsidRPr="000B57CC">
        <w:rPr>
          <w:rFonts w:ascii="Arial" w:hAnsi="Arial" w:cs="Arial"/>
          <w:sz w:val="20"/>
          <w:szCs w:val="20"/>
          <w:u w:val="single"/>
        </w:rPr>
        <w:t xml:space="preserve">estudios </w:t>
      </w:r>
      <w:r w:rsidRPr="000B57CC">
        <w:rPr>
          <w:rFonts w:ascii="Arial" w:hAnsi="Arial" w:cs="Arial"/>
          <w:sz w:val="20"/>
          <w:szCs w:val="20"/>
          <w:u w:val="single"/>
        </w:rPr>
        <w:t xml:space="preserve">de </w:t>
      </w:r>
      <w:r w:rsidR="00B15023" w:rsidRPr="000B57CC">
        <w:rPr>
          <w:rFonts w:ascii="Arial" w:hAnsi="Arial" w:cs="Arial"/>
          <w:sz w:val="20"/>
          <w:szCs w:val="20"/>
          <w:u w:val="single"/>
        </w:rPr>
        <w:t>ingeniería</w:t>
      </w:r>
    </w:p>
    <w:p w14:paraId="6AF2FCC9" w14:textId="77777777" w:rsidR="00794CB8" w:rsidRPr="000B57CC" w:rsidRDefault="00F80334" w:rsidP="00FF7ED9">
      <w:pPr>
        <w:spacing w:after="60" w:line="250" w:lineRule="auto"/>
        <w:ind w:left="993"/>
        <w:jc w:val="both"/>
        <w:rPr>
          <w:rFonts w:ascii="Arial" w:hAnsi="Arial" w:cs="Arial"/>
          <w:sz w:val="20"/>
          <w:szCs w:val="20"/>
        </w:rPr>
      </w:pPr>
      <w:r w:rsidRPr="000B57CC">
        <w:rPr>
          <w:rFonts w:ascii="Arial" w:hAnsi="Arial" w:cs="Arial"/>
          <w:sz w:val="20"/>
          <w:szCs w:val="20"/>
        </w:rPr>
        <w:t>Revisar y evaluar los estudios que elabore el CONCESIONARIO, los que deberán estar acordes con los alcances del Contrato. Tales estudios, entre otros, son los siguientes</w:t>
      </w:r>
      <w:r w:rsidR="00794CB8" w:rsidRPr="000B57CC">
        <w:rPr>
          <w:rFonts w:ascii="Arial" w:hAnsi="Arial" w:cs="Arial"/>
          <w:sz w:val="20"/>
          <w:szCs w:val="20"/>
        </w:rPr>
        <w:t xml:space="preserve">: </w:t>
      </w:r>
    </w:p>
    <w:p w14:paraId="6020E970" w14:textId="77777777" w:rsidR="00824136" w:rsidRDefault="00794CB8" w:rsidP="00824136">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Ingeniería a nivel definitivo</w:t>
      </w:r>
    </w:p>
    <w:p w14:paraId="4E261F64" w14:textId="045F893F" w:rsidR="00824136" w:rsidRPr="00A32B85" w:rsidRDefault="00824136" w:rsidP="00A32B85">
      <w:pPr>
        <w:numPr>
          <w:ilvl w:val="0"/>
          <w:numId w:val="14"/>
        </w:numPr>
        <w:spacing w:after="60" w:line="250" w:lineRule="auto"/>
        <w:ind w:left="1276" w:hanging="284"/>
        <w:jc w:val="both"/>
        <w:rPr>
          <w:rFonts w:ascii="Arial" w:hAnsi="Arial" w:cs="Arial"/>
          <w:sz w:val="20"/>
          <w:szCs w:val="20"/>
        </w:rPr>
      </w:pPr>
      <w:r w:rsidRPr="00A32B85">
        <w:rPr>
          <w:rFonts w:ascii="Arial" w:hAnsi="Arial" w:cs="Arial"/>
          <w:sz w:val="20"/>
          <w:szCs w:val="20"/>
        </w:rPr>
        <w:t>Ingeniería de detalle</w:t>
      </w:r>
    </w:p>
    <w:p w14:paraId="3F16D382" w14:textId="387DCA7E" w:rsidR="00794CB8" w:rsidRDefault="00794CB8" w:rsidP="00FF7ED9">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Ingeniería conforme a obra</w:t>
      </w:r>
    </w:p>
    <w:p w14:paraId="4CCE131F" w14:textId="206F3078" w:rsidR="005228E5" w:rsidRPr="000B57CC" w:rsidRDefault="005228E5" w:rsidP="00A32B85">
      <w:pPr>
        <w:spacing w:after="60" w:line="250" w:lineRule="auto"/>
        <w:ind w:left="992"/>
        <w:jc w:val="both"/>
        <w:rPr>
          <w:rFonts w:ascii="Arial" w:hAnsi="Arial" w:cs="Arial"/>
          <w:sz w:val="20"/>
          <w:szCs w:val="20"/>
        </w:rPr>
      </w:pPr>
      <w:r w:rsidRPr="005228E5">
        <w:rPr>
          <w:rFonts w:ascii="Arial" w:hAnsi="Arial" w:cs="Arial"/>
          <w:sz w:val="20"/>
          <w:szCs w:val="20"/>
        </w:rPr>
        <w:t>En lo que respecta al Estudio de Pre Operatividad la Empresa Supervisora desarrollará una labor, de seguimiento y verificación de dicho estudio sobre el cumplimiento de los alcances contenidos en el contrato y en particular en el Anexo 1.</w:t>
      </w:r>
    </w:p>
    <w:p w14:paraId="69BD01D5" w14:textId="77777777" w:rsidR="00685DF2" w:rsidRPr="000B57CC" w:rsidRDefault="00685DF2" w:rsidP="000B57CC">
      <w:pPr>
        <w:spacing w:after="0" w:line="250" w:lineRule="auto"/>
        <w:ind w:left="1276"/>
        <w:jc w:val="both"/>
        <w:rPr>
          <w:rFonts w:ascii="Arial" w:hAnsi="Arial" w:cs="Arial"/>
          <w:sz w:val="20"/>
          <w:szCs w:val="20"/>
        </w:rPr>
      </w:pPr>
    </w:p>
    <w:p w14:paraId="12FC3FE5" w14:textId="77777777" w:rsidR="00794CB8" w:rsidRPr="000B57CC" w:rsidRDefault="00794CB8" w:rsidP="00FF7ED9">
      <w:pPr>
        <w:numPr>
          <w:ilvl w:val="1"/>
          <w:numId w:val="19"/>
        </w:numPr>
        <w:spacing w:after="60" w:line="250" w:lineRule="auto"/>
        <w:ind w:left="993" w:hanging="568"/>
        <w:jc w:val="both"/>
        <w:rPr>
          <w:rFonts w:ascii="Arial" w:hAnsi="Arial" w:cs="Arial"/>
          <w:sz w:val="20"/>
          <w:szCs w:val="20"/>
          <w:u w:val="single"/>
        </w:rPr>
      </w:pPr>
      <w:r w:rsidRPr="000B57CC">
        <w:rPr>
          <w:rFonts w:ascii="Arial" w:hAnsi="Arial" w:cs="Arial"/>
          <w:sz w:val="20"/>
          <w:szCs w:val="20"/>
          <w:u w:val="single"/>
        </w:rPr>
        <w:lastRenderedPageBreak/>
        <w:t xml:space="preserve">Supervisión de los </w:t>
      </w:r>
      <w:r w:rsidR="00B15023" w:rsidRPr="000B57CC">
        <w:rPr>
          <w:rFonts w:ascii="Arial" w:hAnsi="Arial" w:cs="Arial"/>
          <w:sz w:val="20"/>
          <w:szCs w:val="20"/>
          <w:u w:val="single"/>
        </w:rPr>
        <w:t>suministros</w:t>
      </w:r>
    </w:p>
    <w:p w14:paraId="722BDCCD" w14:textId="77777777" w:rsidR="00F80334" w:rsidRPr="000B57CC" w:rsidRDefault="00F80334" w:rsidP="00FF7ED9">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Verificación de los protocolos de prueba en fabrica (FAT).</w:t>
      </w:r>
    </w:p>
    <w:p w14:paraId="17C28F8C" w14:textId="77777777" w:rsidR="00F80334" w:rsidRPr="000B57CC" w:rsidRDefault="00F80334" w:rsidP="00FF7ED9">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Verificación de los protocolos de pruebas internas de operación (SAT).</w:t>
      </w:r>
    </w:p>
    <w:p w14:paraId="1E09B711" w14:textId="77777777" w:rsidR="00794CB8" w:rsidRPr="000B57CC" w:rsidRDefault="00F80334" w:rsidP="00FF7ED9">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 xml:space="preserve">Supervisar la calidad de los suministros y características técnicas del equipamiento, teniendo en cuenta, entre otros, lo establecido en </w:t>
      </w:r>
      <w:r w:rsidR="009D3625" w:rsidRPr="000B57CC">
        <w:rPr>
          <w:rFonts w:ascii="Arial" w:hAnsi="Arial" w:cs="Arial"/>
          <w:sz w:val="20"/>
          <w:szCs w:val="20"/>
        </w:rPr>
        <w:t>la Cláusula 4.2 y en el Anexo</w:t>
      </w:r>
      <w:r w:rsidRPr="000B57CC">
        <w:rPr>
          <w:rFonts w:ascii="Arial" w:hAnsi="Arial" w:cs="Arial"/>
          <w:sz w:val="20"/>
          <w:szCs w:val="20"/>
        </w:rPr>
        <w:t xml:space="preserve"> 1 del Contrato</w:t>
      </w:r>
      <w:r w:rsidR="00794CB8" w:rsidRPr="000B57CC">
        <w:rPr>
          <w:rFonts w:ascii="Arial" w:hAnsi="Arial" w:cs="Arial"/>
          <w:sz w:val="20"/>
          <w:szCs w:val="20"/>
        </w:rPr>
        <w:t>.</w:t>
      </w:r>
    </w:p>
    <w:p w14:paraId="006EABB2" w14:textId="3AD95166" w:rsidR="00794CB8" w:rsidRPr="000B57CC" w:rsidRDefault="00794CB8" w:rsidP="00FF7ED9">
      <w:pPr>
        <w:numPr>
          <w:ilvl w:val="1"/>
          <w:numId w:val="19"/>
        </w:numPr>
        <w:spacing w:after="60" w:line="250" w:lineRule="auto"/>
        <w:ind w:left="993" w:hanging="568"/>
        <w:jc w:val="both"/>
        <w:rPr>
          <w:rFonts w:ascii="Arial" w:hAnsi="Arial" w:cs="Arial"/>
          <w:sz w:val="20"/>
          <w:szCs w:val="20"/>
          <w:u w:val="single"/>
        </w:rPr>
      </w:pPr>
      <w:r w:rsidRPr="000B57CC">
        <w:rPr>
          <w:rFonts w:ascii="Arial" w:hAnsi="Arial" w:cs="Arial"/>
          <w:sz w:val="20"/>
          <w:szCs w:val="20"/>
          <w:u w:val="single"/>
        </w:rPr>
        <w:t xml:space="preserve">Supervisión de la construcción del Proyecto </w:t>
      </w:r>
    </w:p>
    <w:p w14:paraId="30BD6D29" w14:textId="77777777" w:rsidR="00E70A77" w:rsidRPr="000B57CC" w:rsidRDefault="00F80334" w:rsidP="00FF7ED9">
      <w:pPr>
        <w:spacing w:after="60" w:line="250" w:lineRule="auto"/>
        <w:ind w:left="993"/>
        <w:jc w:val="both"/>
        <w:rPr>
          <w:rFonts w:ascii="Arial" w:hAnsi="Arial" w:cs="Arial"/>
          <w:sz w:val="20"/>
          <w:szCs w:val="20"/>
        </w:rPr>
      </w:pPr>
      <w:r w:rsidRPr="000B57CC">
        <w:rPr>
          <w:rFonts w:ascii="Arial" w:hAnsi="Arial" w:cs="Arial"/>
          <w:sz w:val="20"/>
          <w:szCs w:val="20"/>
        </w:rPr>
        <w:t>Efectuar la supervisión de las actividades relacionadas con la construcción del Proyecto. A manera indicativa y sin ser limitativa se supervisará lo siguiente</w:t>
      </w:r>
      <w:r w:rsidR="00E70A77" w:rsidRPr="000B57CC">
        <w:rPr>
          <w:rFonts w:ascii="Arial" w:hAnsi="Arial" w:cs="Arial"/>
          <w:sz w:val="20"/>
          <w:szCs w:val="20"/>
        </w:rPr>
        <w:t>:</w:t>
      </w:r>
    </w:p>
    <w:p w14:paraId="6E1178C9" w14:textId="77777777" w:rsidR="00F80334" w:rsidRPr="000B57CC" w:rsidRDefault="00F80334" w:rsidP="00FF7ED9">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Cumplimiento de los Cronogramas de Actividades para la Ejecución de las Obras y de los Cronogramas Valorizados.</w:t>
      </w:r>
    </w:p>
    <w:p w14:paraId="2F53B9E2" w14:textId="77777777" w:rsidR="00F80334" w:rsidRPr="000B57CC" w:rsidRDefault="00F80334" w:rsidP="00FF7ED9">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La calidad del material, equipos del sistema eléctrico y la calidad constructiva del Proyecto.</w:t>
      </w:r>
    </w:p>
    <w:p w14:paraId="3A0EE2E7" w14:textId="77777777" w:rsidR="00F80334" w:rsidRPr="000B57CC" w:rsidRDefault="00F80334" w:rsidP="00FF7ED9">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La correcta construcción de las obras civiles (principalmente de las fundaciones), así como, la calidad de los suministros y materiales que para ello se utilicen.</w:t>
      </w:r>
    </w:p>
    <w:p w14:paraId="68237C8D" w14:textId="77777777" w:rsidR="00F80334" w:rsidRPr="000B57CC" w:rsidRDefault="00F80334" w:rsidP="00FF7ED9">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La correcta ejecución del montaje del Proyecto.</w:t>
      </w:r>
    </w:p>
    <w:p w14:paraId="346E15C0" w14:textId="77777777" w:rsidR="00F80334" w:rsidRPr="000B57CC" w:rsidRDefault="00F80334" w:rsidP="00FF7ED9">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Verificar el cumplimiento de las especificaciones técnicas del montaje a efectos que se cump</w:t>
      </w:r>
      <w:r w:rsidR="009D3625" w:rsidRPr="000B57CC">
        <w:rPr>
          <w:rFonts w:ascii="Arial" w:hAnsi="Arial" w:cs="Arial"/>
          <w:sz w:val="20"/>
          <w:szCs w:val="20"/>
        </w:rPr>
        <w:t>la lo establecido en el Anexo</w:t>
      </w:r>
      <w:r w:rsidRPr="000B57CC">
        <w:rPr>
          <w:rFonts w:ascii="Arial" w:hAnsi="Arial" w:cs="Arial"/>
          <w:sz w:val="20"/>
          <w:szCs w:val="20"/>
        </w:rPr>
        <w:t xml:space="preserve"> 1 del Contrato.</w:t>
      </w:r>
    </w:p>
    <w:p w14:paraId="7E452922" w14:textId="77777777" w:rsidR="00F80334" w:rsidRPr="000B57CC" w:rsidRDefault="00F80334" w:rsidP="00FF7ED9">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El adecuado transporte, manipuleo y almacenamiento de los suministros y equipos.</w:t>
      </w:r>
    </w:p>
    <w:p w14:paraId="3E47FB02" w14:textId="77777777" w:rsidR="00F80334" w:rsidRPr="000B57CC" w:rsidRDefault="00F80334" w:rsidP="00FF7ED9">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A7546BA" w14:textId="77777777" w:rsidR="00F80334" w:rsidRPr="000B57CC" w:rsidRDefault="00F80334" w:rsidP="00FF7ED9">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Verificará la experiencia y capacidades técnicas de las empresas que el CONCESIONARIO contrate para la construcción del Proyecto.</w:t>
      </w:r>
    </w:p>
    <w:p w14:paraId="302746F5" w14:textId="77777777" w:rsidR="00F80334" w:rsidRPr="000B57CC" w:rsidRDefault="00F80334" w:rsidP="00FF7ED9">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Cumplimiento del Programa de Aseguramiento de Calidad a que se refiere la Cláusula 5.10 del Contrato.</w:t>
      </w:r>
    </w:p>
    <w:p w14:paraId="6DD9E25E" w14:textId="77777777" w:rsidR="00F80334" w:rsidRPr="000B57CC" w:rsidRDefault="00F80334" w:rsidP="00FF7ED9">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Cumplimiento de las normas de protección ambiental y de seguridad en las obras revisando y autorizando los procedimientos de seguridad y protección ambiental.</w:t>
      </w:r>
    </w:p>
    <w:p w14:paraId="5ACE2748" w14:textId="77777777" w:rsidR="00E70A77" w:rsidRPr="000B57CC" w:rsidRDefault="00F80334" w:rsidP="00FF7ED9">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La labor de la Empresa Supervisora no debe interferir en las atribuciones y responsabilidades del Inspector del Contrato</w:t>
      </w:r>
      <w:r w:rsidR="00E70A77" w:rsidRPr="000B57CC">
        <w:rPr>
          <w:rFonts w:ascii="Arial" w:hAnsi="Arial" w:cs="Arial"/>
          <w:sz w:val="20"/>
          <w:szCs w:val="20"/>
        </w:rPr>
        <w:t>.</w:t>
      </w:r>
    </w:p>
    <w:p w14:paraId="31C5EE2B" w14:textId="77777777" w:rsidR="00E70A77" w:rsidRPr="000B57CC" w:rsidRDefault="00E70A77" w:rsidP="000B57CC">
      <w:pPr>
        <w:spacing w:after="0" w:line="250" w:lineRule="auto"/>
        <w:ind w:left="993"/>
        <w:jc w:val="both"/>
        <w:rPr>
          <w:rFonts w:ascii="Arial" w:hAnsi="Arial" w:cs="Arial"/>
          <w:sz w:val="20"/>
          <w:szCs w:val="20"/>
        </w:rPr>
      </w:pPr>
    </w:p>
    <w:p w14:paraId="114EA883" w14:textId="77777777" w:rsidR="00794CB8" w:rsidRPr="000B57CC" w:rsidRDefault="00794CB8" w:rsidP="00FF7ED9">
      <w:pPr>
        <w:numPr>
          <w:ilvl w:val="1"/>
          <w:numId w:val="19"/>
        </w:numPr>
        <w:spacing w:after="60" w:line="250" w:lineRule="auto"/>
        <w:ind w:left="993" w:hanging="568"/>
        <w:jc w:val="both"/>
        <w:rPr>
          <w:rFonts w:ascii="Arial" w:hAnsi="Arial" w:cs="Arial"/>
          <w:sz w:val="20"/>
          <w:szCs w:val="20"/>
          <w:u w:val="single"/>
        </w:rPr>
      </w:pPr>
      <w:r w:rsidRPr="000B57CC">
        <w:rPr>
          <w:rFonts w:ascii="Arial" w:hAnsi="Arial" w:cs="Arial"/>
          <w:sz w:val="20"/>
          <w:szCs w:val="20"/>
          <w:u w:val="single"/>
        </w:rPr>
        <w:t xml:space="preserve">Supervisión de las </w:t>
      </w:r>
      <w:r w:rsidR="00B15023" w:rsidRPr="000B57CC">
        <w:rPr>
          <w:rFonts w:ascii="Arial" w:hAnsi="Arial" w:cs="Arial"/>
          <w:sz w:val="20"/>
          <w:szCs w:val="20"/>
          <w:u w:val="single"/>
        </w:rPr>
        <w:t>pruebas</w:t>
      </w:r>
    </w:p>
    <w:p w14:paraId="11A3689C" w14:textId="77777777" w:rsidR="00F80334" w:rsidRPr="000B57CC" w:rsidRDefault="00F80334" w:rsidP="00FF7ED9">
      <w:pPr>
        <w:numPr>
          <w:ilvl w:val="0"/>
          <w:numId w:val="14"/>
        </w:numPr>
        <w:spacing w:after="60" w:line="250" w:lineRule="auto"/>
        <w:ind w:left="1276" w:hanging="284"/>
        <w:jc w:val="both"/>
        <w:rPr>
          <w:rFonts w:ascii="Arial" w:hAnsi="Arial" w:cs="Arial"/>
          <w:sz w:val="20"/>
          <w:szCs w:val="20"/>
        </w:rPr>
      </w:pPr>
      <w:r w:rsidRPr="000B57CC">
        <w:rPr>
          <w:rFonts w:ascii="Arial" w:hAnsi="Arial" w:cs="Arial"/>
          <w:sz w:val="20"/>
          <w:szCs w:val="20"/>
        </w:rPr>
        <w:t>Participar en las pruebas internas de operación.</w:t>
      </w:r>
    </w:p>
    <w:p w14:paraId="44F0D2EE" w14:textId="77777777" w:rsidR="00794CB8" w:rsidRPr="000B57CC" w:rsidRDefault="00F80334" w:rsidP="00FF7ED9">
      <w:pPr>
        <w:numPr>
          <w:ilvl w:val="0"/>
          <w:numId w:val="14"/>
        </w:numPr>
        <w:spacing w:after="60" w:line="250" w:lineRule="auto"/>
        <w:ind w:left="1276" w:hanging="284"/>
        <w:jc w:val="both"/>
        <w:rPr>
          <w:rFonts w:ascii="Arial" w:hAnsi="Arial" w:cs="Arial"/>
          <w:b/>
          <w:sz w:val="20"/>
          <w:szCs w:val="20"/>
        </w:rPr>
      </w:pPr>
      <w:r w:rsidRPr="000B57CC">
        <w:rPr>
          <w:rFonts w:ascii="Arial" w:hAnsi="Arial" w:cs="Arial"/>
          <w:sz w:val="20"/>
          <w:szCs w:val="20"/>
        </w:rPr>
        <w:t>Participar en las pruebas de verificación del Proy</w:t>
      </w:r>
      <w:r w:rsidR="009D3625" w:rsidRPr="000B57CC">
        <w:rPr>
          <w:rFonts w:ascii="Arial" w:hAnsi="Arial" w:cs="Arial"/>
          <w:sz w:val="20"/>
          <w:szCs w:val="20"/>
        </w:rPr>
        <w:t>ecto establecidas en el Anexo</w:t>
      </w:r>
      <w:r w:rsidRPr="000B57CC">
        <w:rPr>
          <w:rFonts w:ascii="Arial" w:hAnsi="Arial" w:cs="Arial"/>
          <w:sz w:val="20"/>
          <w:szCs w:val="20"/>
        </w:rPr>
        <w:t xml:space="preserve"> 2 del Contrato.</w:t>
      </w:r>
    </w:p>
    <w:p w14:paraId="65D8DF62" w14:textId="77777777" w:rsidR="00794CB8" w:rsidRPr="000B57CC" w:rsidRDefault="00794CB8" w:rsidP="000B57CC">
      <w:pPr>
        <w:spacing w:after="0" w:line="250" w:lineRule="auto"/>
        <w:ind w:left="426"/>
        <w:rPr>
          <w:rFonts w:ascii="Arial" w:hAnsi="Arial" w:cs="Arial"/>
          <w:b/>
          <w:sz w:val="20"/>
          <w:szCs w:val="20"/>
        </w:rPr>
      </w:pPr>
    </w:p>
    <w:p w14:paraId="4BFE9428" w14:textId="77777777" w:rsidR="0097301B" w:rsidRPr="000B57CC" w:rsidRDefault="003D311D" w:rsidP="00FF7ED9">
      <w:pPr>
        <w:pStyle w:val="Prrafodelista"/>
        <w:numPr>
          <w:ilvl w:val="0"/>
          <w:numId w:val="54"/>
        </w:numPr>
        <w:spacing w:after="120" w:line="250" w:lineRule="auto"/>
        <w:ind w:left="425" w:hanging="425"/>
        <w:contextualSpacing w:val="0"/>
        <w:rPr>
          <w:rFonts w:ascii="Arial" w:hAnsi="Arial" w:cs="Arial"/>
          <w:b/>
          <w:sz w:val="20"/>
          <w:szCs w:val="20"/>
        </w:rPr>
      </w:pPr>
      <w:r w:rsidRPr="000B57CC">
        <w:rPr>
          <w:rFonts w:ascii="Arial" w:hAnsi="Arial" w:cs="Arial"/>
          <w:b/>
          <w:sz w:val="20"/>
          <w:szCs w:val="20"/>
        </w:rPr>
        <w:t xml:space="preserve">Calificaciones del personal de la Empresa Supervisora </w:t>
      </w:r>
    </w:p>
    <w:p w14:paraId="4A03D956" w14:textId="77777777" w:rsidR="00D7620B" w:rsidRPr="000B57CC" w:rsidRDefault="00F80334" w:rsidP="000B57CC">
      <w:pPr>
        <w:spacing w:after="0" w:line="250" w:lineRule="auto"/>
        <w:ind w:left="426"/>
        <w:jc w:val="both"/>
        <w:rPr>
          <w:rFonts w:ascii="Arial" w:hAnsi="Arial" w:cs="Arial"/>
          <w:sz w:val="20"/>
          <w:szCs w:val="20"/>
        </w:rPr>
      </w:pPr>
      <w:r w:rsidRPr="000B57CC">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0B586B2" w14:textId="77777777" w:rsidR="000F2F3D" w:rsidRPr="000B57CC" w:rsidRDefault="000F2F3D" w:rsidP="000B57CC">
      <w:pPr>
        <w:spacing w:after="0" w:line="250" w:lineRule="auto"/>
        <w:ind w:left="426"/>
        <w:jc w:val="both"/>
        <w:rPr>
          <w:rFonts w:ascii="Arial" w:hAnsi="Arial" w:cs="Arial"/>
          <w:sz w:val="20"/>
          <w:szCs w:val="20"/>
        </w:rPr>
      </w:pPr>
    </w:p>
    <w:p w14:paraId="1EFD206D" w14:textId="77777777" w:rsidR="00F80334" w:rsidRPr="000B57CC" w:rsidRDefault="00F80334" w:rsidP="00FF7ED9">
      <w:pPr>
        <w:numPr>
          <w:ilvl w:val="0"/>
          <w:numId w:val="14"/>
        </w:numPr>
        <w:tabs>
          <w:tab w:val="left" w:pos="709"/>
          <w:tab w:val="left" w:pos="2552"/>
        </w:tabs>
        <w:spacing w:after="60" w:line="250" w:lineRule="auto"/>
        <w:ind w:left="709" w:hanging="284"/>
        <w:jc w:val="both"/>
        <w:rPr>
          <w:rFonts w:ascii="Arial" w:hAnsi="Arial" w:cs="Arial"/>
          <w:sz w:val="20"/>
          <w:szCs w:val="20"/>
        </w:rPr>
      </w:pPr>
      <w:r w:rsidRPr="000B57CC">
        <w:rPr>
          <w:rFonts w:ascii="Arial" w:hAnsi="Arial" w:cs="Arial"/>
          <w:b/>
          <w:sz w:val="20"/>
          <w:szCs w:val="20"/>
        </w:rPr>
        <w:t>Jefe de Supervisión del Proyecto:</w:t>
      </w:r>
      <w:r w:rsidRPr="000B57CC">
        <w:rPr>
          <w:rFonts w:ascii="Arial" w:hAnsi="Arial" w:cs="Arial"/>
          <w:sz w:val="20"/>
          <w:szCs w:val="20"/>
        </w:rPr>
        <w:t xml:space="preserve"> Ingeniero mecánico-electricista o electricista, con una experiencia mínima de 10 años en supervisión de líneas y subestaciones de 220 kV o superior.</w:t>
      </w:r>
    </w:p>
    <w:p w14:paraId="6FD1AD31" w14:textId="77777777" w:rsidR="00F80334" w:rsidRPr="000B57CC" w:rsidRDefault="00F80334" w:rsidP="00FF7ED9">
      <w:pPr>
        <w:numPr>
          <w:ilvl w:val="0"/>
          <w:numId w:val="14"/>
        </w:numPr>
        <w:tabs>
          <w:tab w:val="left" w:pos="709"/>
          <w:tab w:val="left" w:pos="2552"/>
        </w:tabs>
        <w:spacing w:after="60" w:line="250" w:lineRule="auto"/>
        <w:ind w:left="709" w:hanging="284"/>
        <w:jc w:val="both"/>
        <w:rPr>
          <w:rFonts w:ascii="Arial" w:hAnsi="Arial" w:cs="Arial"/>
          <w:sz w:val="20"/>
          <w:szCs w:val="20"/>
        </w:rPr>
      </w:pPr>
      <w:r w:rsidRPr="000B57CC">
        <w:rPr>
          <w:rFonts w:ascii="Arial" w:hAnsi="Arial" w:cs="Arial"/>
          <w:b/>
          <w:sz w:val="20"/>
          <w:szCs w:val="20"/>
        </w:rPr>
        <w:t>Jefe Supervisor de Línea de Transmisión:</w:t>
      </w:r>
      <w:r w:rsidRPr="000B57CC">
        <w:rPr>
          <w:rFonts w:ascii="Arial" w:hAnsi="Arial" w:cs="Arial"/>
          <w:sz w:val="20"/>
          <w:szCs w:val="20"/>
        </w:rPr>
        <w:t xml:space="preserve"> Ingeniero mecánico-electricista o electricista, con una experiencia mínima de cinco (5) años en supervisión de líneas de 220 kV o superior. </w:t>
      </w:r>
    </w:p>
    <w:p w14:paraId="59EE2876" w14:textId="77777777" w:rsidR="00F80334" w:rsidRPr="000B57CC" w:rsidRDefault="00F80334" w:rsidP="00FF7ED9">
      <w:pPr>
        <w:numPr>
          <w:ilvl w:val="0"/>
          <w:numId w:val="14"/>
        </w:numPr>
        <w:tabs>
          <w:tab w:val="left" w:pos="709"/>
          <w:tab w:val="left" w:pos="2552"/>
        </w:tabs>
        <w:spacing w:after="60" w:line="250" w:lineRule="auto"/>
        <w:ind w:left="709" w:hanging="284"/>
        <w:jc w:val="both"/>
        <w:rPr>
          <w:rFonts w:ascii="Arial" w:hAnsi="Arial" w:cs="Arial"/>
          <w:sz w:val="20"/>
          <w:szCs w:val="20"/>
        </w:rPr>
      </w:pPr>
      <w:r w:rsidRPr="000B57CC">
        <w:rPr>
          <w:rFonts w:ascii="Arial" w:hAnsi="Arial" w:cs="Arial"/>
          <w:b/>
          <w:sz w:val="20"/>
          <w:szCs w:val="20"/>
        </w:rPr>
        <w:t>Jefe Supervisor de Subestaciones:</w:t>
      </w:r>
      <w:r w:rsidRPr="000B57CC">
        <w:rPr>
          <w:rFonts w:ascii="Arial" w:hAnsi="Arial" w:cs="Arial"/>
          <w:sz w:val="20"/>
          <w:szCs w:val="20"/>
        </w:rPr>
        <w:t xml:space="preserve"> Ingeniero mecánico-electricista o electricista, con una experiencia mínima de cinco (5) años en supervisión de subestaciones de 220 kV o superior.</w:t>
      </w:r>
    </w:p>
    <w:p w14:paraId="209313DB" w14:textId="77777777" w:rsidR="00F80334" w:rsidRPr="000B57CC" w:rsidRDefault="00F80334" w:rsidP="00FF7ED9">
      <w:pPr>
        <w:numPr>
          <w:ilvl w:val="0"/>
          <w:numId w:val="14"/>
        </w:numPr>
        <w:tabs>
          <w:tab w:val="left" w:pos="709"/>
          <w:tab w:val="left" w:pos="2552"/>
        </w:tabs>
        <w:spacing w:after="60" w:line="250" w:lineRule="auto"/>
        <w:ind w:left="709" w:hanging="284"/>
        <w:jc w:val="both"/>
        <w:rPr>
          <w:rFonts w:ascii="Arial" w:hAnsi="Arial" w:cs="Arial"/>
          <w:sz w:val="20"/>
          <w:szCs w:val="20"/>
        </w:rPr>
      </w:pPr>
      <w:r w:rsidRPr="000B57CC">
        <w:rPr>
          <w:rFonts w:ascii="Arial" w:hAnsi="Arial" w:cs="Arial"/>
          <w:b/>
          <w:sz w:val="20"/>
          <w:szCs w:val="20"/>
        </w:rPr>
        <w:t>Jefe Supervisor de Obras Civiles:</w:t>
      </w:r>
      <w:r w:rsidRPr="000B57CC">
        <w:rPr>
          <w:rFonts w:ascii="Arial" w:hAnsi="Arial" w:cs="Arial"/>
          <w:sz w:val="20"/>
          <w:szCs w:val="20"/>
        </w:rPr>
        <w:t xml:space="preserve"> Ingeniero civil, con una experiencia mínima de diez (10) años en supervisión de obras civiles de líneas y subestaciones de alta tensión.</w:t>
      </w:r>
    </w:p>
    <w:p w14:paraId="456D7BFE" w14:textId="77777777" w:rsidR="00F80334" w:rsidRPr="000B57CC" w:rsidRDefault="00F80334" w:rsidP="001D3105">
      <w:pPr>
        <w:numPr>
          <w:ilvl w:val="0"/>
          <w:numId w:val="14"/>
        </w:numPr>
        <w:tabs>
          <w:tab w:val="left" w:pos="709"/>
          <w:tab w:val="left" w:pos="2552"/>
        </w:tabs>
        <w:spacing w:after="60" w:line="245" w:lineRule="auto"/>
        <w:ind w:left="709" w:hanging="284"/>
        <w:jc w:val="both"/>
        <w:rPr>
          <w:rFonts w:ascii="Arial" w:hAnsi="Arial" w:cs="Arial"/>
          <w:sz w:val="20"/>
          <w:szCs w:val="20"/>
        </w:rPr>
      </w:pPr>
      <w:r w:rsidRPr="000B57CC">
        <w:rPr>
          <w:rFonts w:ascii="Arial" w:hAnsi="Arial" w:cs="Arial"/>
          <w:b/>
          <w:sz w:val="20"/>
          <w:szCs w:val="20"/>
        </w:rPr>
        <w:lastRenderedPageBreak/>
        <w:t>Especialista en Protección Eléctrica:</w:t>
      </w:r>
      <w:r w:rsidRPr="000B57CC">
        <w:rPr>
          <w:rFonts w:ascii="Arial" w:hAnsi="Arial" w:cs="Arial"/>
          <w:sz w:val="20"/>
          <w:szCs w:val="20"/>
        </w:rPr>
        <w:t xml:space="preserve"> Ingeniero mecánico-electricista o electricista, con una experiencia mínima de cinco (5) años en sistemas de protección de subestaciones de 220 kV o superior.</w:t>
      </w:r>
    </w:p>
    <w:p w14:paraId="143AAB66" w14:textId="77777777" w:rsidR="00F80334" w:rsidRPr="000B57CC" w:rsidRDefault="00F80334" w:rsidP="001D3105">
      <w:pPr>
        <w:numPr>
          <w:ilvl w:val="0"/>
          <w:numId w:val="14"/>
        </w:numPr>
        <w:tabs>
          <w:tab w:val="left" w:pos="709"/>
          <w:tab w:val="left" w:pos="2552"/>
        </w:tabs>
        <w:spacing w:after="60" w:line="245" w:lineRule="auto"/>
        <w:ind w:left="709" w:hanging="284"/>
        <w:jc w:val="both"/>
        <w:rPr>
          <w:rFonts w:ascii="Arial" w:hAnsi="Arial" w:cs="Arial"/>
          <w:sz w:val="20"/>
          <w:szCs w:val="20"/>
        </w:rPr>
      </w:pPr>
      <w:r w:rsidRPr="000B57CC">
        <w:rPr>
          <w:rFonts w:ascii="Arial" w:hAnsi="Arial" w:cs="Arial"/>
          <w:b/>
          <w:sz w:val="20"/>
          <w:szCs w:val="20"/>
        </w:rPr>
        <w:t>Especialista en Telecomunicaciones:</w:t>
      </w:r>
      <w:r w:rsidRPr="000B57CC">
        <w:rPr>
          <w:rFonts w:ascii="Arial" w:hAnsi="Arial" w:cs="Arial"/>
          <w:sz w:val="20"/>
          <w:szCs w:val="20"/>
        </w:rPr>
        <w:t xml:space="preserve"> Ingeniero electrónico, telecomunicaciones, mecánico-electricista o electricista con una experiencia mínima de cinco (5) años en sistemas de telecomunicaciones de líneas eléctricas de alta tensión.</w:t>
      </w:r>
    </w:p>
    <w:p w14:paraId="29CE1FA7" w14:textId="77777777" w:rsidR="00F80334" w:rsidRPr="000B57CC" w:rsidRDefault="00F80334" w:rsidP="001D3105">
      <w:pPr>
        <w:numPr>
          <w:ilvl w:val="0"/>
          <w:numId w:val="14"/>
        </w:numPr>
        <w:tabs>
          <w:tab w:val="left" w:pos="709"/>
          <w:tab w:val="left" w:pos="2552"/>
        </w:tabs>
        <w:spacing w:after="60" w:line="245" w:lineRule="auto"/>
        <w:ind w:left="709" w:hanging="284"/>
        <w:jc w:val="both"/>
        <w:rPr>
          <w:rFonts w:ascii="Arial" w:hAnsi="Arial" w:cs="Arial"/>
          <w:sz w:val="20"/>
          <w:szCs w:val="20"/>
        </w:rPr>
      </w:pPr>
      <w:r w:rsidRPr="000B57CC">
        <w:rPr>
          <w:rFonts w:ascii="Arial" w:hAnsi="Arial" w:cs="Arial"/>
          <w:b/>
          <w:sz w:val="20"/>
          <w:szCs w:val="20"/>
        </w:rPr>
        <w:t>Supervisor de Geotecnia:</w:t>
      </w:r>
      <w:r w:rsidRPr="000B57CC">
        <w:rPr>
          <w:rFonts w:ascii="Arial" w:hAnsi="Arial" w:cs="Arial"/>
          <w:sz w:val="20"/>
          <w:szCs w:val="20"/>
        </w:rPr>
        <w:t xml:space="preserve"> Ingeniero Geólogo, con experiencia mínima de diez (10) años en supervisión de trabajos en líneas y subestaciones de alta tensión.</w:t>
      </w:r>
    </w:p>
    <w:p w14:paraId="63A11AF7" w14:textId="77777777" w:rsidR="00F80334" w:rsidRPr="000B57CC" w:rsidRDefault="00F80334" w:rsidP="001D3105">
      <w:pPr>
        <w:numPr>
          <w:ilvl w:val="0"/>
          <w:numId w:val="14"/>
        </w:numPr>
        <w:tabs>
          <w:tab w:val="left" w:pos="709"/>
          <w:tab w:val="left" w:pos="2552"/>
        </w:tabs>
        <w:spacing w:after="60" w:line="245" w:lineRule="auto"/>
        <w:ind w:left="709" w:hanging="284"/>
        <w:jc w:val="both"/>
        <w:rPr>
          <w:rFonts w:ascii="Arial" w:hAnsi="Arial" w:cs="Arial"/>
          <w:sz w:val="20"/>
          <w:szCs w:val="20"/>
        </w:rPr>
      </w:pPr>
      <w:r w:rsidRPr="000B57CC">
        <w:rPr>
          <w:rFonts w:ascii="Arial" w:hAnsi="Arial" w:cs="Arial"/>
          <w:b/>
          <w:sz w:val="20"/>
          <w:szCs w:val="20"/>
        </w:rPr>
        <w:t>Jefe de Seguridad:</w:t>
      </w:r>
      <w:r w:rsidRPr="000B57CC">
        <w:rPr>
          <w:rFonts w:ascii="Arial" w:hAnsi="Arial" w:cs="Arial"/>
          <w:sz w:val="20"/>
          <w:szCs w:val="20"/>
        </w:rPr>
        <w:t xml:space="preserve"> Ingeniero mecánico electricista, electricista o de profesión afín con experiencia mínima de diez (10) años en la supervisión de la seguridad durante la construcción de líneas y subestaciones eléctricas de alta tensión.</w:t>
      </w:r>
    </w:p>
    <w:p w14:paraId="369452A4" w14:textId="77777777" w:rsidR="00F80334" w:rsidRPr="000B57CC" w:rsidRDefault="00F80334" w:rsidP="001D3105">
      <w:pPr>
        <w:numPr>
          <w:ilvl w:val="0"/>
          <w:numId w:val="14"/>
        </w:numPr>
        <w:tabs>
          <w:tab w:val="left" w:pos="709"/>
          <w:tab w:val="left" w:pos="2552"/>
        </w:tabs>
        <w:spacing w:after="60" w:line="245" w:lineRule="auto"/>
        <w:ind w:left="709" w:hanging="283"/>
        <w:jc w:val="both"/>
        <w:rPr>
          <w:rFonts w:ascii="Arial" w:hAnsi="Arial" w:cs="Arial"/>
          <w:sz w:val="20"/>
          <w:szCs w:val="20"/>
        </w:rPr>
      </w:pPr>
      <w:r w:rsidRPr="000B57CC">
        <w:rPr>
          <w:rFonts w:ascii="Arial" w:hAnsi="Arial" w:cs="Arial"/>
          <w:b/>
          <w:sz w:val="20"/>
          <w:szCs w:val="20"/>
        </w:rPr>
        <w:t>Técnicos civiles, electromecánicos y de telecomunicaciones</w:t>
      </w:r>
      <w:r w:rsidR="009D3625" w:rsidRPr="000B57CC">
        <w:rPr>
          <w:rFonts w:ascii="Arial" w:hAnsi="Arial" w:cs="Arial"/>
          <w:sz w:val="20"/>
          <w:szCs w:val="20"/>
        </w:rPr>
        <w:t>:</w:t>
      </w:r>
      <w:r w:rsidRPr="000B57CC">
        <w:rPr>
          <w:rFonts w:ascii="Arial" w:hAnsi="Arial" w:cs="Arial"/>
          <w:sz w:val="20"/>
          <w:szCs w:val="20"/>
        </w:rPr>
        <w:t xml:space="preserve"> con experiencia mínima de dos (2) años en trabajos similares en obras de Líneas eléctricas, subestaciones y telecomunicaciones de alta tensión (220 kV o superior).</w:t>
      </w:r>
    </w:p>
    <w:p w14:paraId="73334068" w14:textId="77777777" w:rsidR="00F80334" w:rsidRPr="000B57CC" w:rsidRDefault="00F80334" w:rsidP="001D3105">
      <w:pPr>
        <w:pStyle w:val="Prrafodelista"/>
        <w:numPr>
          <w:ilvl w:val="0"/>
          <w:numId w:val="93"/>
        </w:numPr>
        <w:spacing w:after="60" w:line="245" w:lineRule="auto"/>
        <w:ind w:left="1134" w:hanging="283"/>
        <w:contextualSpacing w:val="0"/>
        <w:jc w:val="both"/>
        <w:rPr>
          <w:rFonts w:ascii="Arial" w:hAnsi="Arial" w:cs="Arial"/>
          <w:sz w:val="20"/>
          <w:szCs w:val="20"/>
        </w:rPr>
      </w:pPr>
      <w:r w:rsidRPr="000B57CC">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103AC607" w14:textId="77777777" w:rsidR="00AA0F02" w:rsidRPr="000B57CC" w:rsidRDefault="00F80334" w:rsidP="001D3105">
      <w:pPr>
        <w:pStyle w:val="Prrafodelista"/>
        <w:numPr>
          <w:ilvl w:val="0"/>
          <w:numId w:val="93"/>
        </w:numPr>
        <w:spacing w:after="60" w:line="245" w:lineRule="auto"/>
        <w:ind w:left="1134" w:hanging="283"/>
        <w:contextualSpacing w:val="0"/>
        <w:jc w:val="both"/>
        <w:rPr>
          <w:rFonts w:ascii="Arial" w:hAnsi="Arial" w:cs="Arial"/>
          <w:sz w:val="20"/>
          <w:szCs w:val="20"/>
        </w:rPr>
      </w:pPr>
      <w:r w:rsidRPr="000B57CC">
        <w:rPr>
          <w:rFonts w:ascii="Arial" w:hAnsi="Arial" w:cs="Arial"/>
          <w:sz w:val="20"/>
          <w:szCs w:val="20"/>
        </w:rPr>
        <w:t>La Empresa Supervisora podrá cambiar al personal originalmente designado siempre que los sustitutos cumplan con los requisitos que se indican en el presente numeral.</w:t>
      </w:r>
    </w:p>
    <w:p w14:paraId="39CBB1EA" w14:textId="77777777" w:rsidR="00794CB8" w:rsidRPr="00545CE1" w:rsidRDefault="00794CB8" w:rsidP="001D3105">
      <w:pPr>
        <w:spacing w:after="0" w:line="245" w:lineRule="auto"/>
        <w:ind w:left="426"/>
        <w:rPr>
          <w:rFonts w:ascii="Arial" w:hAnsi="Arial" w:cs="Arial"/>
          <w:sz w:val="12"/>
          <w:szCs w:val="12"/>
        </w:rPr>
      </w:pPr>
    </w:p>
    <w:p w14:paraId="567540C3" w14:textId="77777777" w:rsidR="0097301B" w:rsidRPr="000B57CC" w:rsidRDefault="003D311D" w:rsidP="001D3105">
      <w:pPr>
        <w:pStyle w:val="Prrafodelista"/>
        <w:numPr>
          <w:ilvl w:val="0"/>
          <w:numId w:val="54"/>
        </w:numPr>
        <w:spacing w:after="120" w:line="245" w:lineRule="auto"/>
        <w:ind w:left="425" w:hanging="425"/>
        <w:contextualSpacing w:val="0"/>
        <w:rPr>
          <w:rFonts w:ascii="Arial" w:hAnsi="Arial" w:cs="Arial"/>
          <w:b/>
          <w:sz w:val="20"/>
          <w:szCs w:val="20"/>
        </w:rPr>
      </w:pPr>
      <w:r w:rsidRPr="000B57CC">
        <w:rPr>
          <w:rFonts w:ascii="Arial" w:hAnsi="Arial" w:cs="Arial"/>
          <w:b/>
          <w:sz w:val="20"/>
          <w:szCs w:val="20"/>
        </w:rPr>
        <w:t>Informes</w:t>
      </w:r>
    </w:p>
    <w:p w14:paraId="6B42621D" w14:textId="77777777" w:rsidR="0097301B" w:rsidRPr="000B57CC" w:rsidRDefault="00F80334" w:rsidP="001D3105">
      <w:pPr>
        <w:spacing w:after="60" w:line="245" w:lineRule="auto"/>
        <w:ind w:left="425"/>
        <w:jc w:val="both"/>
        <w:rPr>
          <w:rFonts w:ascii="Arial" w:hAnsi="Arial" w:cs="Arial"/>
          <w:sz w:val="20"/>
          <w:szCs w:val="20"/>
        </w:rPr>
      </w:pPr>
      <w:r w:rsidRPr="000B57CC">
        <w:rPr>
          <w:rFonts w:ascii="Arial" w:hAnsi="Arial" w:cs="Arial"/>
          <w:sz w:val="20"/>
          <w:szCs w:val="20"/>
        </w:rPr>
        <w:t>La Empresa Supervisora, presentará al CONCEDENTE, al CONCESIONARIO y al OSINERGMIN, los siguientes tipos de informes, durante la ejecución del servicio y en medio magnético con archivos fuente</w:t>
      </w:r>
      <w:r w:rsidR="0097301B" w:rsidRPr="000B57CC">
        <w:rPr>
          <w:rFonts w:ascii="Arial" w:hAnsi="Arial" w:cs="Arial"/>
          <w:sz w:val="20"/>
          <w:szCs w:val="20"/>
        </w:rPr>
        <w:t xml:space="preserve">: </w:t>
      </w:r>
    </w:p>
    <w:p w14:paraId="566D22F7" w14:textId="77777777" w:rsidR="00F80334" w:rsidRPr="000B57CC" w:rsidRDefault="00F80334" w:rsidP="001D3105">
      <w:pPr>
        <w:numPr>
          <w:ilvl w:val="0"/>
          <w:numId w:val="14"/>
        </w:numPr>
        <w:spacing w:after="60" w:line="245" w:lineRule="auto"/>
        <w:ind w:left="709" w:hanging="284"/>
        <w:jc w:val="both"/>
        <w:rPr>
          <w:rFonts w:ascii="Arial" w:hAnsi="Arial" w:cs="Arial"/>
          <w:sz w:val="20"/>
          <w:szCs w:val="20"/>
        </w:rPr>
      </w:pPr>
      <w:r w:rsidRPr="000B57CC">
        <w:rPr>
          <w:rFonts w:ascii="Arial" w:hAnsi="Arial" w:cs="Arial"/>
          <w:sz w:val="20"/>
          <w:szCs w:val="20"/>
        </w:rPr>
        <w:t>Informes mensuales: Al final de cada mes y durante el período de ejecución del Proyecto, la Empresa Supervisora elaborará un informe sobre la situación del Proyecto.</w:t>
      </w:r>
    </w:p>
    <w:p w14:paraId="33E352D8" w14:textId="77777777" w:rsidR="00F80334" w:rsidRPr="000B57CC" w:rsidRDefault="00F80334" w:rsidP="001D3105">
      <w:pPr>
        <w:numPr>
          <w:ilvl w:val="0"/>
          <w:numId w:val="14"/>
        </w:numPr>
        <w:spacing w:after="60" w:line="245" w:lineRule="auto"/>
        <w:ind w:left="709" w:hanging="284"/>
        <w:jc w:val="both"/>
        <w:rPr>
          <w:rFonts w:ascii="Arial" w:hAnsi="Arial" w:cs="Arial"/>
          <w:sz w:val="20"/>
          <w:szCs w:val="20"/>
        </w:rPr>
      </w:pPr>
      <w:r w:rsidRPr="000B57CC">
        <w:rPr>
          <w:rFonts w:ascii="Arial" w:hAnsi="Arial" w:cs="Arial"/>
          <w:sz w:val="20"/>
          <w:szCs w:val="20"/>
        </w:rPr>
        <w:t>Informes de observaciones: En cada oportunidad en que la Empresa Supervisora detecte una observación, elevará el informe respectivo, describiendo los detalles correspondientes.</w:t>
      </w:r>
    </w:p>
    <w:p w14:paraId="32EDFEA3" w14:textId="77777777" w:rsidR="00F80334" w:rsidRPr="000B57CC" w:rsidRDefault="00F80334" w:rsidP="001D3105">
      <w:pPr>
        <w:numPr>
          <w:ilvl w:val="0"/>
          <w:numId w:val="14"/>
        </w:numPr>
        <w:spacing w:after="60" w:line="245" w:lineRule="auto"/>
        <w:ind w:left="709" w:hanging="284"/>
        <w:jc w:val="both"/>
        <w:rPr>
          <w:rFonts w:ascii="Arial" w:hAnsi="Arial" w:cs="Arial"/>
          <w:sz w:val="20"/>
          <w:szCs w:val="20"/>
        </w:rPr>
      </w:pPr>
      <w:r w:rsidRPr="000B57CC">
        <w:rPr>
          <w:rFonts w:ascii="Arial" w:hAnsi="Arial"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6F4E88B5" w14:textId="77777777" w:rsidR="00F80334" w:rsidRPr="000B57CC" w:rsidRDefault="00F80334" w:rsidP="001D3105">
      <w:pPr>
        <w:numPr>
          <w:ilvl w:val="0"/>
          <w:numId w:val="14"/>
        </w:numPr>
        <w:spacing w:after="60" w:line="245" w:lineRule="auto"/>
        <w:ind w:left="709" w:hanging="284"/>
        <w:jc w:val="both"/>
        <w:rPr>
          <w:rFonts w:ascii="Arial" w:hAnsi="Arial" w:cs="Arial"/>
          <w:sz w:val="20"/>
          <w:szCs w:val="20"/>
        </w:rPr>
      </w:pPr>
      <w:r w:rsidRPr="000B57CC">
        <w:rPr>
          <w:rFonts w:ascii="Arial" w:hAnsi="Arial" w:cs="Arial"/>
          <w:sz w:val="20"/>
          <w:szCs w:val="20"/>
        </w:rPr>
        <w:t>Informe de cumplimiento del Anexo 1.</w:t>
      </w:r>
    </w:p>
    <w:p w14:paraId="32DF6B43" w14:textId="02369977" w:rsidR="00F80334" w:rsidRDefault="00F80334" w:rsidP="001D3105">
      <w:pPr>
        <w:numPr>
          <w:ilvl w:val="0"/>
          <w:numId w:val="14"/>
        </w:numPr>
        <w:spacing w:after="60" w:line="245" w:lineRule="auto"/>
        <w:ind w:left="709" w:hanging="284"/>
        <w:jc w:val="both"/>
        <w:rPr>
          <w:rFonts w:ascii="Arial" w:hAnsi="Arial" w:cs="Arial"/>
          <w:sz w:val="20"/>
          <w:szCs w:val="20"/>
        </w:rPr>
      </w:pPr>
      <w:r w:rsidRPr="000B57CC">
        <w:rPr>
          <w:rFonts w:ascii="Arial" w:hAnsi="Arial" w:cs="Arial"/>
          <w:sz w:val="20"/>
          <w:szCs w:val="20"/>
        </w:rPr>
        <w:t>Informe de revisión de la Ingeniería a Nivel Definitivo.</w:t>
      </w:r>
    </w:p>
    <w:p w14:paraId="18692E4A" w14:textId="77777777" w:rsidR="00776FF1" w:rsidRPr="00776FF1" w:rsidRDefault="00776FF1" w:rsidP="001D3105">
      <w:pPr>
        <w:numPr>
          <w:ilvl w:val="0"/>
          <w:numId w:val="14"/>
        </w:numPr>
        <w:spacing w:after="60" w:line="245" w:lineRule="auto"/>
        <w:ind w:left="709" w:hanging="284"/>
        <w:jc w:val="both"/>
        <w:rPr>
          <w:rFonts w:ascii="Arial" w:hAnsi="Arial" w:cs="Arial"/>
          <w:sz w:val="20"/>
          <w:szCs w:val="20"/>
        </w:rPr>
      </w:pPr>
      <w:r w:rsidRPr="00776FF1">
        <w:rPr>
          <w:rFonts w:ascii="Arial" w:hAnsi="Arial" w:cs="Arial"/>
          <w:sz w:val="20"/>
          <w:szCs w:val="20"/>
        </w:rPr>
        <w:t>Informe de revisión de la Ingeniería de Detalle.</w:t>
      </w:r>
    </w:p>
    <w:p w14:paraId="16219A36" w14:textId="77777777" w:rsidR="00776FF1" w:rsidRPr="00776FF1" w:rsidRDefault="00776FF1" w:rsidP="001D3105">
      <w:pPr>
        <w:numPr>
          <w:ilvl w:val="0"/>
          <w:numId w:val="14"/>
        </w:numPr>
        <w:spacing w:after="60" w:line="245" w:lineRule="auto"/>
        <w:ind w:left="709" w:hanging="284"/>
        <w:jc w:val="both"/>
        <w:rPr>
          <w:rFonts w:ascii="Arial" w:hAnsi="Arial" w:cs="Arial"/>
          <w:sz w:val="20"/>
          <w:szCs w:val="20"/>
        </w:rPr>
      </w:pPr>
      <w:r w:rsidRPr="00776FF1">
        <w:rPr>
          <w:rFonts w:ascii="Arial" w:hAnsi="Arial" w:cs="Arial"/>
          <w:sz w:val="20"/>
          <w:szCs w:val="20"/>
        </w:rPr>
        <w:t>Informe de revisión de la Ingeniería conforme a Obra.</w:t>
      </w:r>
    </w:p>
    <w:p w14:paraId="2225CE7A" w14:textId="77777777" w:rsidR="00776FF1" w:rsidRPr="00776FF1" w:rsidRDefault="00776FF1" w:rsidP="001D3105">
      <w:pPr>
        <w:numPr>
          <w:ilvl w:val="0"/>
          <w:numId w:val="14"/>
        </w:numPr>
        <w:spacing w:after="60" w:line="245" w:lineRule="auto"/>
        <w:ind w:left="709" w:hanging="284"/>
        <w:jc w:val="both"/>
        <w:rPr>
          <w:rFonts w:ascii="Arial" w:hAnsi="Arial" w:cs="Arial"/>
          <w:sz w:val="20"/>
          <w:szCs w:val="20"/>
        </w:rPr>
      </w:pPr>
      <w:r w:rsidRPr="00776FF1">
        <w:rPr>
          <w:rFonts w:ascii="Arial" w:hAnsi="Arial" w:cs="Arial"/>
          <w:sz w:val="20"/>
          <w:szCs w:val="20"/>
        </w:rPr>
        <w:t xml:space="preserve">Informe sobre el seguimiento y verificación de los estudios de Pre-Operatividad y de Operatividad, en relación al cumplimiento de los alcances contenidos en el contrato y en particular en el Anexo 1. </w:t>
      </w:r>
    </w:p>
    <w:p w14:paraId="4022A535" w14:textId="77777777" w:rsidR="0097301B" w:rsidRPr="000B57CC" w:rsidRDefault="00F80334" w:rsidP="001D3105">
      <w:pPr>
        <w:numPr>
          <w:ilvl w:val="0"/>
          <w:numId w:val="14"/>
        </w:numPr>
        <w:spacing w:after="60" w:line="245" w:lineRule="auto"/>
        <w:ind w:left="709" w:hanging="284"/>
        <w:jc w:val="both"/>
        <w:rPr>
          <w:rFonts w:ascii="Arial" w:hAnsi="Arial" w:cs="Arial"/>
          <w:sz w:val="20"/>
          <w:szCs w:val="20"/>
        </w:rPr>
      </w:pPr>
      <w:r w:rsidRPr="000B57CC">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0C28C11E" w14:textId="77777777" w:rsidR="005B3084" w:rsidRPr="00545CE1" w:rsidRDefault="005B3084" w:rsidP="001D3105">
      <w:pPr>
        <w:spacing w:after="0" w:line="245" w:lineRule="auto"/>
        <w:ind w:left="426"/>
        <w:rPr>
          <w:rFonts w:ascii="Arial" w:hAnsi="Arial" w:cs="Arial"/>
          <w:b/>
          <w:sz w:val="12"/>
          <w:szCs w:val="12"/>
        </w:rPr>
      </w:pPr>
    </w:p>
    <w:p w14:paraId="12854DBB" w14:textId="77777777" w:rsidR="0097301B" w:rsidRPr="000B57CC" w:rsidRDefault="003D311D" w:rsidP="001D3105">
      <w:pPr>
        <w:pStyle w:val="Prrafodelista"/>
        <w:numPr>
          <w:ilvl w:val="0"/>
          <w:numId w:val="54"/>
        </w:numPr>
        <w:spacing w:after="120" w:line="245" w:lineRule="auto"/>
        <w:ind w:left="425" w:hanging="425"/>
        <w:contextualSpacing w:val="0"/>
        <w:rPr>
          <w:rFonts w:ascii="Arial" w:hAnsi="Arial" w:cs="Arial"/>
          <w:b/>
          <w:sz w:val="20"/>
          <w:szCs w:val="20"/>
        </w:rPr>
      </w:pPr>
      <w:r w:rsidRPr="000B57CC">
        <w:rPr>
          <w:rFonts w:ascii="Arial" w:hAnsi="Arial" w:cs="Arial"/>
          <w:b/>
          <w:sz w:val="20"/>
          <w:szCs w:val="20"/>
        </w:rPr>
        <w:t xml:space="preserve">Calendario de ejecución del servicio </w:t>
      </w:r>
    </w:p>
    <w:p w14:paraId="6AACA5A7" w14:textId="77777777" w:rsidR="00CA5432" w:rsidRPr="000B57CC" w:rsidRDefault="00CA5432" w:rsidP="001D3105">
      <w:pPr>
        <w:spacing w:after="60" w:line="245" w:lineRule="auto"/>
        <w:ind w:left="425"/>
        <w:jc w:val="both"/>
        <w:rPr>
          <w:rFonts w:ascii="Arial" w:hAnsi="Arial" w:cs="Arial"/>
          <w:sz w:val="20"/>
          <w:szCs w:val="20"/>
        </w:rPr>
      </w:pPr>
      <w:r w:rsidRPr="000B57CC">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6C4739F4" w14:textId="77777777" w:rsidR="00CA5432" w:rsidRPr="000B57CC" w:rsidRDefault="00CA5432" w:rsidP="001D3105">
      <w:pPr>
        <w:spacing w:after="60" w:line="245" w:lineRule="auto"/>
        <w:ind w:left="425"/>
        <w:jc w:val="both"/>
        <w:rPr>
          <w:rFonts w:ascii="Arial" w:hAnsi="Arial" w:cs="Arial"/>
          <w:sz w:val="20"/>
          <w:szCs w:val="20"/>
        </w:rPr>
      </w:pPr>
      <w:r w:rsidRPr="000B57CC">
        <w:rPr>
          <w:rFonts w:ascii="Arial" w:hAnsi="Arial" w:cs="Arial"/>
          <w:sz w:val="20"/>
          <w:szCs w:val="20"/>
        </w:rPr>
        <w:t>La Empresa Supervisora deberá empezar sus labores desde el inicio del proyecto de ingeniería del sistema de transmisión.</w:t>
      </w:r>
    </w:p>
    <w:p w14:paraId="7470252A" w14:textId="77777777" w:rsidR="0097301B" w:rsidRPr="000B57CC" w:rsidRDefault="00CA5432" w:rsidP="00FF7ED9">
      <w:pPr>
        <w:spacing w:after="60" w:line="250" w:lineRule="auto"/>
        <w:ind w:left="425"/>
        <w:jc w:val="both"/>
        <w:rPr>
          <w:rFonts w:ascii="Arial" w:hAnsi="Arial" w:cs="Arial"/>
          <w:sz w:val="20"/>
          <w:szCs w:val="20"/>
        </w:rPr>
      </w:pPr>
      <w:r w:rsidRPr="000B57CC">
        <w:rPr>
          <w:rFonts w:ascii="Arial" w:hAnsi="Arial" w:cs="Arial"/>
          <w:sz w:val="20"/>
          <w:szCs w:val="20"/>
        </w:rPr>
        <w:t>De ser necesaria una ampliación de plazo, las Partes se pondrán de acuerdo para la misma</w:t>
      </w:r>
      <w:r w:rsidR="0097301B" w:rsidRPr="000B57CC">
        <w:rPr>
          <w:rFonts w:ascii="Arial" w:hAnsi="Arial" w:cs="Arial"/>
          <w:sz w:val="20"/>
          <w:szCs w:val="20"/>
        </w:rPr>
        <w:t xml:space="preserve">. </w:t>
      </w:r>
    </w:p>
    <w:p w14:paraId="0D4EBDBD" w14:textId="77777777" w:rsidR="005B3084" w:rsidRPr="00545CE1" w:rsidRDefault="005B3084" w:rsidP="000B57CC">
      <w:pPr>
        <w:spacing w:after="0" w:line="250" w:lineRule="auto"/>
        <w:ind w:left="426"/>
        <w:rPr>
          <w:rFonts w:ascii="Arial" w:hAnsi="Arial" w:cs="Arial"/>
          <w:b/>
          <w:sz w:val="12"/>
          <w:szCs w:val="12"/>
        </w:rPr>
      </w:pPr>
    </w:p>
    <w:p w14:paraId="20D1AA58" w14:textId="77777777" w:rsidR="0097301B" w:rsidRPr="000B57CC" w:rsidRDefault="00B8629C" w:rsidP="00FF7ED9">
      <w:pPr>
        <w:pStyle w:val="Prrafodelista"/>
        <w:numPr>
          <w:ilvl w:val="0"/>
          <w:numId w:val="54"/>
        </w:numPr>
        <w:spacing w:after="120" w:line="250" w:lineRule="auto"/>
        <w:ind w:left="425" w:hanging="425"/>
        <w:contextualSpacing w:val="0"/>
        <w:rPr>
          <w:rFonts w:ascii="Arial" w:hAnsi="Arial" w:cs="Arial"/>
          <w:b/>
          <w:sz w:val="20"/>
          <w:szCs w:val="20"/>
        </w:rPr>
      </w:pPr>
      <w:r w:rsidRPr="000B57CC">
        <w:rPr>
          <w:rFonts w:ascii="Arial" w:hAnsi="Arial" w:cs="Arial"/>
          <w:b/>
          <w:sz w:val="20"/>
          <w:szCs w:val="20"/>
        </w:rPr>
        <w:lastRenderedPageBreak/>
        <w:t xml:space="preserve">Facilidades de información y supervisión </w:t>
      </w:r>
    </w:p>
    <w:p w14:paraId="31466D5A" w14:textId="77777777" w:rsidR="00C93666" w:rsidRPr="000B57CC" w:rsidRDefault="00CA5432" w:rsidP="000B57CC">
      <w:pPr>
        <w:spacing w:after="0" w:line="250" w:lineRule="auto"/>
        <w:ind w:left="425"/>
        <w:jc w:val="both"/>
        <w:rPr>
          <w:rFonts w:ascii="Arial" w:hAnsi="Arial" w:cs="Arial"/>
          <w:sz w:val="20"/>
          <w:szCs w:val="20"/>
        </w:rPr>
      </w:pPr>
      <w:r w:rsidRPr="000B57CC">
        <w:rPr>
          <w:rFonts w:ascii="Arial" w:hAnsi="Arial" w:cs="Arial"/>
          <w:sz w:val="20"/>
          <w:szCs w:val="20"/>
        </w:rPr>
        <w:t>El CONCESIONARIO pondrá a disposición de la Empresa Supervisora la documentación que le sea requerida por ésta</w:t>
      </w:r>
      <w:r w:rsidR="00C93666" w:rsidRPr="000B57CC">
        <w:rPr>
          <w:rFonts w:ascii="Arial" w:hAnsi="Arial" w:cs="Arial"/>
          <w:sz w:val="20"/>
          <w:szCs w:val="20"/>
        </w:rPr>
        <w:t>.</w:t>
      </w:r>
    </w:p>
    <w:p w14:paraId="75DDF24E" w14:textId="77777777" w:rsidR="00C93666" w:rsidRPr="00545CE1" w:rsidRDefault="00C93666" w:rsidP="000B57CC">
      <w:pPr>
        <w:spacing w:after="0" w:line="250" w:lineRule="auto"/>
        <w:ind w:left="425"/>
        <w:jc w:val="both"/>
        <w:rPr>
          <w:rFonts w:ascii="Arial" w:hAnsi="Arial" w:cs="Arial"/>
          <w:sz w:val="12"/>
          <w:szCs w:val="12"/>
        </w:rPr>
      </w:pPr>
    </w:p>
    <w:p w14:paraId="7691E6D5" w14:textId="77777777" w:rsidR="001D3105" w:rsidRDefault="00CA5432" w:rsidP="00545CE1">
      <w:pPr>
        <w:spacing w:after="0" w:line="250" w:lineRule="auto"/>
        <w:jc w:val="both"/>
        <w:rPr>
          <w:rFonts w:ascii="Arial" w:hAnsi="Arial" w:cs="Arial"/>
          <w:sz w:val="20"/>
          <w:szCs w:val="20"/>
        </w:rPr>
      </w:pPr>
      <w:r w:rsidRPr="000B57CC">
        <w:rPr>
          <w:rFonts w:ascii="Arial" w:hAnsi="Arial" w:cs="Arial"/>
          <w:sz w:val="20"/>
          <w:szCs w:val="20"/>
        </w:rPr>
        <w:t>Estos Términos de Referencia, en general, consideran las obligaciones que deberán ser cumplidas por el CONCESIONARIO y que se encuentran establecidas en el Contrato de Concesión de SGT “Línea de Transmisión 500 kV Subestación Piura Nueva - Frontera”, que incluye el Anexo 1 “Especificaciones Técnicas del Proyecto” y el Anexo 2 “Procedimiento de Verificación del Proyecto”.</w:t>
      </w:r>
    </w:p>
    <w:p w14:paraId="0F981C12" w14:textId="77777777" w:rsidR="001D3105" w:rsidRDefault="001D3105" w:rsidP="00545CE1">
      <w:pPr>
        <w:spacing w:after="0" w:line="250" w:lineRule="auto"/>
        <w:jc w:val="both"/>
        <w:rPr>
          <w:rFonts w:ascii="Arial" w:eastAsia="Times New Roman" w:hAnsi="Arial" w:cs="Arial"/>
          <w:sz w:val="20"/>
          <w:szCs w:val="20"/>
          <w:lang w:eastAsia="es-PE"/>
        </w:rPr>
      </w:pPr>
    </w:p>
    <w:p w14:paraId="5A9B68A6" w14:textId="56517F93" w:rsidR="0097301B" w:rsidRPr="000B57CC" w:rsidRDefault="0097301B" w:rsidP="00545CE1">
      <w:pPr>
        <w:spacing w:after="0" w:line="250" w:lineRule="auto"/>
        <w:jc w:val="both"/>
        <w:rPr>
          <w:rFonts w:ascii="Arial" w:eastAsia="Times New Roman" w:hAnsi="Arial" w:cs="Arial"/>
          <w:sz w:val="20"/>
          <w:szCs w:val="20"/>
          <w:lang w:eastAsia="es-PE"/>
        </w:rPr>
      </w:pPr>
      <w:r w:rsidRPr="000B57CC">
        <w:rPr>
          <w:rFonts w:ascii="Arial" w:eastAsia="Times New Roman" w:hAnsi="Arial" w:cs="Arial"/>
          <w:sz w:val="20"/>
          <w:szCs w:val="20"/>
          <w:lang w:eastAsia="es-PE"/>
        </w:rPr>
        <w:br w:type="page"/>
      </w:r>
    </w:p>
    <w:p w14:paraId="170A8718" w14:textId="77777777" w:rsidR="0097301B" w:rsidRPr="000B57CC" w:rsidRDefault="0097301B" w:rsidP="00FF7ED9">
      <w:pPr>
        <w:keepNext/>
        <w:keepLines/>
        <w:spacing w:after="0" w:line="240" w:lineRule="auto"/>
        <w:jc w:val="center"/>
        <w:outlineLvl w:val="0"/>
        <w:rPr>
          <w:rFonts w:ascii="Arial" w:hAnsi="Arial" w:cs="Arial"/>
          <w:b/>
        </w:rPr>
      </w:pPr>
      <w:bookmarkStart w:id="167" w:name="_Toc490322676"/>
      <w:bookmarkStart w:id="168" w:name="_Toc493758774"/>
      <w:bookmarkStart w:id="169" w:name="_Toc490322674"/>
      <w:bookmarkStart w:id="170" w:name="_Toc493758773"/>
      <w:r w:rsidRPr="000B57CC">
        <w:rPr>
          <w:rFonts w:ascii="Arial" w:hAnsi="Arial" w:cs="Arial"/>
          <w:b/>
        </w:rPr>
        <w:lastRenderedPageBreak/>
        <w:t xml:space="preserve">Anexo </w:t>
      </w:r>
      <w:bookmarkEnd w:id="167"/>
      <w:bookmarkEnd w:id="168"/>
      <w:bookmarkEnd w:id="169"/>
      <w:bookmarkEnd w:id="170"/>
      <w:r w:rsidR="007C1B6A" w:rsidRPr="000B57CC">
        <w:rPr>
          <w:rFonts w:ascii="Arial" w:hAnsi="Arial" w:cs="Arial"/>
          <w:b/>
        </w:rPr>
        <w:t>1</w:t>
      </w:r>
      <w:r w:rsidR="00162254" w:rsidRPr="000B57CC">
        <w:rPr>
          <w:rFonts w:ascii="Arial" w:hAnsi="Arial" w:cs="Arial"/>
          <w:b/>
        </w:rPr>
        <w:t>2</w:t>
      </w:r>
    </w:p>
    <w:p w14:paraId="09ED4E95" w14:textId="77777777" w:rsidR="000A0328" w:rsidRPr="000B57CC" w:rsidRDefault="000A0328" w:rsidP="00FF7ED9">
      <w:pPr>
        <w:spacing w:after="0" w:line="240" w:lineRule="auto"/>
        <w:jc w:val="center"/>
        <w:rPr>
          <w:rFonts w:ascii="Arial" w:hAnsi="Arial" w:cs="Arial"/>
          <w:b/>
        </w:rPr>
      </w:pPr>
    </w:p>
    <w:p w14:paraId="6FEC59B5" w14:textId="77777777" w:rsidR="0097301B" w:rsidRPr="000B57CC" w:rsidRDefault="00A749A3" w:rsidP="00FF7ED9">
      <w:pPr>
        <w:spacing w:after="0" w:line="240" w:lineRule="auto"/>
        <w:jc w:val="center"/>
        <w:rPr>
          <w:rFonts w:ascii="Arial" w:hAnsi="Arial" w:cs="Arial"/>
          <w:b/>
        </w:rPr>
      </w:pPr>
      <w:r w:rsidRPr="000B57CC">
        <w:rPr>
          <w:rFonts w:ascii="Arial" w:hAnsi="Arial" w:cs="Arial"/>
          <w:b/>
        </w:rPr>
        <w:t>Tabla de Penalidades</w:t>
      </w:r>
    </w:p>
    <w:p w14:paraId="593A5BB4" w14:textId="77777777" w:rsidR="00522453" w:rsidRPr="000B57CC" w:rsidRDefault="00522453" w:rsidP="00FF7ED9">
      <w:pPr>
        <w:spacing w:after="0" w:line="240" w:lineRule="auto"/>
        <w:jc w:val="center"/>
        <w:rPr>
          <w:rFonts w:ascii="Arial" w:hAnsi="Arial" w:cs="Arial"/>
          <w:b/>
          <w:sz w:val="20"/>
          <w:szCs w:val="20"/>
        </w:rPr>
      </w:pPr>
    </w:p>
    <w:p w14:paraId="2EDCF869" w14:textId="77777777" w:rsidR="0097301B" w:rsidRPr="000B57CC" w:rsidRDefault="0097301B" w:rsidP="00FF7ED9">
      <w:pPr>
        <w:spacing w:after="120" w:line="240" w:lineRule="auto"/>
        <w:jc w:val="both"/>
        <w:rPr>
          <w:rFonts w:ascii="Arial" w:hAnsi="Arial" w:cs="Arial"/>
          <w:sz w:val="20"/>
          <w:szCs w:val="20"/>
        </w:rPr>
      </w:pPr>
      <w:r w:rsidRPr="000B57CC">
        <w:rPr>
          <w:rFonts w:ascii="Arial" w:hAnsi="Arial" w:cs="Arial"/>
          <w:sz w:val="20"/>
          <w:szCs w:val="20"/>
        </w:rPr>
        <w:t xml:space="preserve">El </w:t>
      </w:r>
      <w:r w:rsidR="00522453" w:rsidRPr="000B57CC">
        <w:rPr>
          <w:rFonts w:ascii="Arial" w:hAnsi="Arial" w:cs="Arial"/>
          <w:sz w:val="20"/>
          <w:szCs w:val="20"/>
        </w:rPr>
        <w:t xml:space="preserve">CONCESIONARIO </w:t>
      </w:r>
      <w:r w:rsidRPr="000B57CC">
        <w:rPr>
          <w:rFonts w:ascii="Arial" w:hAnsi="Arial" w:cs="Arial"/>
          <w:sz w:val="20"/>
          <w:szCs w:val="20"/>
        </w:rPr>
        <w:t xml:space="preserve">pagará las penalidades estipuladas en el presente anexo, en la cantidad y veces que se indica </w:t>
      </w:r>
      <w:r w:rsidR="00522453" w:rsidRPr="000B57CC">
        <w:rPr>
          <w:rFonts w:ascii="Arial" w:hAnsi="Arial" w:cs="Arial"/>
          <w:sz w:val="20"/>
          <w:szCs w:val="20"/>
        </w:rPr>
        <w:t xml:space="preserve">líneas </w:t>
      </w:r>
      <w:r w:rsidRPr="000B57CC">
        <w:rPr>
          <w:rFonts w:ascii="Arial" w:hAnsi="Arial" w:cs="Arial"/>
          <w:sz w:val="20"/>
          <w:szCs w:val="20"/>
        </w:rPr>
        <w:t xml:space="preserve">abajo, debiendo seguirse el procedimiento establecido en la Cláusula 11. Todas las penalidades son independientes y acumulables. </w:t>
      </w:r>
    </w:p>
    <w:p w14:paraId="26B72BD6" w14:textId="77777777" w:rsidR="0097301B" w:rsidRPr="000B57CC" w:rsidRDefault="0097301B" w:rsidP="00FF7ED9">
      <w:pPr>
        <w:numPr>
          <w:ilvl w:val="6"/>
          <w:numId w:val="1"/>
        </w:numPr>
        <w:spacing w:after="120" w:line="240" w:lineRule="auto"/>
        <w:ind w:left="425" w:hanging="357"/>
        <w:jc w:val="both"/>
        <w:rPr>
          <w:rFonts w:ascii="Arial" w:hAnsi="Arial" w:cs="Arial"/>
          <w:sz w:val="20"/>
          <w:szCs w:val="20"/>
        </w:rPr>
      </w:pPr>
      <w:r w:rsidRPr="000B57CC">
        <w:rPr>
          <w:rFonts w:ascii="Arial" w:hAnsi="Arial" w:cs="Arial"/>
          <w:sz w:val="20"/>
          <w:szCs w:val="20"/>
        </w:rPr>
        <w:t xml:space="preserve">Por cada día calendario de atraso en el inicio de la Puesta en Operación Comercial, según lo señalado en el Anexo </w:t>
      </w:r>
      <w:r w:rsidR="0097136F" w:rsidRPr="000B57CC">
        <w:rPr>
          <w:rFonts w:ascii="Arial" w:hAnsi="Arial" w:cs="Arial"/>
          <w:sz w:val="20"/>
          <w:szCs w:val="20"/>
        </w:rPr>
        <w:t>7</w:t>
      </w:r>
      <w:r w:rsidRPr="000B57CC">
        <w:rPr>
          <w:rFonts w:ascii="Arial" w:hAnsi="Arial" w:cs="Arial"/>
          <w:sz w:val="20"/>
          <w:szCs w:val="20"/>
        </w:rPr>
        <w:t xml:space="preserve"> y teniendo en consideración las ampliaciones de plazo otorgadas de acuerdo </w:t>
      </w:r>
      <w:r w:rsidR="00DE62FB" w:rsidRPr="000B57CC">
        <w:rPr>
          <w:rFonts w:ascii="Arial" w:hAnsi="Arial" w:cs="Arial"/>
          <w:sz w:val="20"/>
          <w:szCs w:val="20"/>
        </w:rPr>
        <w:t>con</w:t>
      </w:r>
      <w:r w:rsidRPr="000B57CC">
        <w:rPr>
          <w:rFonts w:ascii="Arial" w:hAnsi="Arial" w:cs="Arial"/>
          <w:sz w:val="20"/>
          <w:szCs w:val="20"/>
        </w:rPr>
        <w:t xml:space="preserve"> la Cláusula 4.3 y Cláusula 10, el Concesionario deberá pagar al Concedente una penalidad que se calculará del siguiente modo:</w:t>
      </w:r>
    </w:p>
    <w:p w14:paraId="588AA2F5" w14:textId="77777777" w:rsidR="009D3625" w:rsidRPr="000B57CC" w:rsidRDefault="009D3625" w:rsidP="00FF7ED9">
      <w:pPr>
        <w:pStyle w:val="Prrafo1"/>
        <w:numPr>
          <w:ilvl w:val="0"/>
          <w:numId w:val="53"/>
        </w:numPr>
        <w:spacing w:before="0"/>
        <w:ind w:left="709" w:hanging="295"/>
        <w:rPr>
          <w:sz w:val="20"/>
          <w:szCs w:val="20"/>
        </w:rPr>
      </w:pPr>
      <w:r w:rsidRPr="000B57CC">
        <w:rPr>
          <w:sz w:val="20"/>
          <w:szCs w:val="20"/>
        </w:rPr>
        <w:t>US$ 65 000 (sesenta y cinco mil Dólares), por cada uno de los primeros treinta (30) días calendario de atraso.</w:t>
      </w:r>
    </w:p>
    <w:p w14:paraId="599A7FD2" w14:textId="77777777" w:rsidR="009D3625" w:rsidRPr="000B57CC" w:rsidRDefault="009D3625" w:rsidP="00FF7ED9">
      <w:pPr>
        <w:pStyle w:val="Prrafo1"/>
        <w:numPr>
          <w:ilvl w:val="0"/>
          <w:numId w:val="53"/>
        </w:numPr>
        <w:spacing w:before="0"/>
        <w:ind w:left="709" w:hanging="295"/>
        <w:rPr>
          <w:sz w:val="20"/>
          <w:szCs w:val="20"/>
        </w:rPr>
      </w:pPr>
      <w:r w:rsidRPr="000B57CC">
        <w:rPr>
          <w:sz w:val="20"/>
          <w:szCs w:val="20"/>
        </w:rPr>
        <w:t>US$ 130 000 (ciento treinta mil Dólares), por cada uno de los treinta (30) días calendario de atraso subsiguientes al período señalado en a).</w:t>
      </w:r>
    </w:p>
    <w:p w14:paraId="3D1FB9DB" w14:textId="0589F084" w:rsidR="009D3625" w:rsidRPr="00FF7ED9" w:rsidRDefault="009D3625" w:rsidP="00FF7ED9">
      <w:pPr>
        <w:pStyle w:val="Prrafo1"/>
        <w:numPr>
          <w:ilvl w:val="0"/>
          <w:numId w:val="53"/>
        </w:numPr>
        <w:spacing w:before="0"/>
        <w:ind w:left="709" w:hanging="294"/>
        <w:rPr>
          <w:sz w:val="20"/>
          <w:szCs w:val="20"/>
        </w:rPr>
      </w:pPr>
      <w:r w:rsidRPr="00FF7ED9">
        <w:rPr>
          <w:sz w:val="20"/>
          <w:szCs w:val="20"/>
        </w:rPr>
        <w:t>US$ 195 000 (ciento noventa y cinco</w:t>
      </w:r>
      <w:r w:rsidR="00FF7ED9" w:rsidRPr="00FF7ED9">
        <w:rPr>
          <w:sz w:val="20"/>
          <w:szCs w:val="20"/>
        </w:rPr>
        <w:t xml:space="preserve"> </w:t>
      </w:r>
      <w:r w:rsidRPr="00FF7ED9">
        <w:rPr>
          <w:sz w:val="20"/>
          <w:szCs w:val="20"/>
        </w:rPr>
        <w:t>mil Dólares), por cada uno de los noventa (90) días calendario de atraso subsiguientes al período señalado en b).</w:t>
      </w:r>
    </w:p>
    <w:p w14:paraId="2F4E005D" w14:textId="7233E7C3" w:rsidR="0097301B" w:rsidRPr="000B57CC" w:rsidRDefault="0097301B" w:rsidP="00FF7ED9">
      <w:pPr>
        <w:spacing w:after="120" w:line="240" w:lineRule="auto"/>
        <w:ind w:left="425"/>
        <w:jc w:val="both"/>
        <w:rPr>
          <w:rFonts w:ascii="Arial" w:hAnsi="Arial" w:cs="Arial"/>
          <w:sz w:val="20"/>
          <w:szCs w:val="20"/>
        </w:rPr>
      </w:pPr>
      <w:r w:rsidRPr="000B57CC">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0B57CC">
        <w:rPr>
          <w:rFonts w:ascii="Arial" w:hAnsi="Arial" w:cs="Arial"/>
          <w:sz w:val="20"/>
          <w:szCs w:val="20"/>
        </w:rPr>
        <w:t>acápite ii. del Literal a</w:t>
      </w:r>
      <w:r w:rsidRPr="000B57CC">
        <w:rPr>
          <w:rFonts w:ascii="Arial" w:hAnsi="Arial" w:cs="Arial"/>
          <w:sz w:val="20"/>
          <w:szCs w:val="20"/>
        </w:rPr>
        <w:t>) de la Cláusula 13.</w:t>
      </w:r>
      <w:r w:rsidR="00623A66" w:rsidRPr="000B57CC">
        <w:rPr>
          <w:rFonts w:ascii="Arial" w:hAnsi="Arial" w:cs="Arial"/>
          <w:sz w:val="20"/>
          <w:szCs w:val="20"/>
        </w:rPr>
        <w:t>1</w:t>
      </w:r>
      <w:r w:rsidRPr="000B57CC">
        <w:rPr>
          <w:rFonts w:ascii="Arial" w:hAnsi="Arial" w:cs="Arial"/>
          <w:sz w:val="20"/>
          <w:szCs w:val="20"/>
        </w:rPr>
        <w:t>.</w:t>
      </w:r>
      <w:r w:rsidR="00623A66" w:rsidRPr="000B57CC">
        <w:rPr>
          <w:rFonts w:ascii="Arial" w:hAnsi="Arial" w:cs="Arial"/>
          <w:sz w:val="20"/>
          <w:szCs w:val="20"/>
        </w:rPr>
        <w:t>3</w:t>
      </w:r>
      <w:r w:rsidRPr="000B57CC">
        <w:rPr>
          <w:rFonts w:ascii="Arial" w:hAnsi="Arial" w:cs="Arial"/>
          <w:sz w:val="20"/>
          <w:szCs w:val="20"/>
        </w:rPr>
        <w:t xml:space="preserve">, el </w:t>
      </w:r>
      <w:r w:rsidR="00DE583D" w:rsidRPr="000B57CC">
        <w:rPr>
          <w:rFonts w:ascii="Arial" w:hAnsi="Arial" w:cs="Arial"/>
          <w:sz w:val="20"/>
          <w:szCs w:val="20"/>
        </w:rPr>
        <w:t xml:space="preserve">CONCEDENTE </w:t>
      </w:r>
      <w:r w:rsidRPr="000B57CC">
        <w:rPr>
          <w:rFonts w:ascii="Arial" w:hAnsi="Arial" w:cs="Arial"/>
          <w:sz w:val="20"/>
          <w:szCs w:val="20"/>
        </w:rPr>
        <w:t>cobrará únicamente una penalidad igual al monto de la Garantía de Fiel Cumplimiento</w:t>
      </w:r>
      <w:r w:rsidR="00DE583D" w:rsidRPr="000B57CC">
        <w:rPr>
          <w:rFonts w:ascii="Arial" w:hAnsi="Arial" w:cs="Arial"/>
          <w:sz w:val="20"/>
          <w:szCs w:val="20"/>
        </w:rPr>
        <w:t xml:space="preserve"> del Contrato</w:t>
      </w:r>
      <w:r w:rsidRPr="000B57CC">
        <w:rPr>
          <w:rFonts w:ascii="Arial" w:hAnsi="Arial" w:cs="Arial"/>
          <w:sz w:val="20"/>
          <w:szCs w:val="20"/>
        </w:rPr>
        <w:t>, independientemente del ejercicio de su derecho a resolver el Contrato.</w:t>
      </w:r>
      <w:r w:rsidR="00AB65E1">
        <w:rPr>
          <w:rFonts w:ascii="Arial" w:hAnsi="Arial" w:cs="Arial"/>
          <w:sz w:val="20"/>
          <w:szCs w:val="20"/>
        </w:rPr>
        <w:t xml:space="preserve"> </w:t>
      </w:r>
    </w:p>
    <w:p w14:paraId="23A12297" w14:textId="77777777" w:rsidR="0097301B" w:rsidRPr="000B57CC" w:rsidRDefault="0097301B" w:rsidP="00FF7ED9">
      <w:pPr>
        <w:numPr>
          <w:ilvl w:val="6"/>
          <w:numId w:val="1"/>
        </w:numPr>
        <w:spacing w:after="120" w:line="240" w:lineRule="auto"/>
        <w:ind w:left="425" w:hanging="357"/>
        <w:jc w:val="both"/>
        <w:rPr>
          <w:rFonts w:ascii="Arial" w:hAnsi="Arial" w:cs="Arial"/>
          <w:sz w:val="20"/>
          <w:szCs w:val="20"/>
        </w:rPr>
      </w:pPr>
      <w:r w:rsidRPr="000B57CC">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0B57CC">
        <w:rPr>
          <w:rFonts w:ascii="Arial" w:hAnsi="Arial" w:cs="Arial"/>
          <w:sz w:val="20"/>
          <w:szCs w:val="20"/>
        </w:rPr>
        <w:t>.3</w:t>
      </w:r>
      <w:r w:rsidRPr="000B57CC">
        <w:rPr>
          <w:rFonts w:ascii="Arial" w:hAnsi="Arial" w:cs="Arial"/>
          <w:sz w:val="20"/>
          <w:szCs w:val="20"/>
        </w:rPr>
        <w:t xml:space="preserve"> o en la comunicación a que se refiere el segundo párrafo de la misma cláusula, según corresponda, el </w:t>
      </w:r>
      <w:r w:rsidR="00DE62FB" w:rsidRPr="000B57CC">
        <w:rPr>
          <w:rFonts w:ascii="Arial" w:hAnsi="Arial" w:cs="Arial"/>
          <w:sz w:val="20"/>
          <w:szCs w:val="20"/>
        </w:rPr>
        <w:t xml:space="preserve">CONCESIONARIO </w:t>
      </w:r>
      <w:r w:rsidRPr="000B57CC">
        <w:rPr>
          <w:rFonts w:ascii="Arial" w:hAnsi="Arial" w:cs="Arial"/>
          <w:sz w:val="20"/>
          <w:szCs w:val="20"/>
        </w:rPr>
        <w:t xml:space="preserve">pagará al </w:t>
      </w:r>
      <w:r w:rsidR="00DE62FB" w:rsidRPr="000B57CC">
        <w:rPr>
          <w:rFonts w:ascii="Arial" w:hAnsi="Arial" w:cs="Arial"/>
          <w:sz w:val="20"/>
          <w:szCs w:val="20"/>
        </w:rPr>
        <w:t xml:space="preserve">CONCEDENTE </w:t>
      </w:r>
      <w:r w:rsidRPr="000B57CC">
        <w:rPr>
          <w:rFonts w:ascii="Arial" w:hAnsi="Arial" w:cs="Arial"/>
          <w:sz w:val="20"/>
          <w:szCs w:val="20"/>
        </w:rPr>
        <w:t xml:space="preserve">el monto equivalente al quince por ciento (15%) de la Base Tarifaria vigente, sin perjuicio del deber de cumplir el laudo en sus propios términos. </w:t>
      </w:r>
    </w:p>
    <w:p w14:paraId="05018DAA" w14:textId="77777777" w:rsidR="0097301B" w:rsidRPr="000B57CC" w:rsidRDefault="0097301B" w:rsidP="00FF7ED9">
      <w:pPr>
        <w:numPr>
          <w:ilvl w:val="6"/>
          <w:numId w:val="1"/>
        </w:numPr>
        <w:spacing w:after="120" w:line="240" w:lineRule="auto"/>
        <w:ind w:left="425" w:hanging="357"/>
        <w:jc w:val="both"/>
        <w:rPr>
          <w:rFonts w:ascii="Arial" w:hAnsi="Arial" w:cs="Arial"/>
          <w:iCs/>
          <w:sz w:val="20"/>
          <w:szCs w:val="20"/>
        </w:rPr>
      </w:pPr>
      <w:r w:rsidRPr="000B57CC">
        <w:rPr>
          <w:rFonts w:ascii="Arial" w:hAnsi="Arial" w:cs="Arial"/>
          <w:iCs/>
          <w:sz w:val="20"/>
          <w:szCs w:val="20"/>
        </w:rPr>
        <w:t>En los casos establecidos en la Cláusula 13.</w:t>
      </w:r>
      <w:r w:rsidR="00623A66" w:rsidRPr="000B57CC">
        <w:rPr>
          <w:rFonts w:ascii="Arial" w:hAnsi="Arial" w:cs="Arial"/>
          <w:iCs/>
          <w:sz w:val="20"/>
          <w:szCs w:val="20"/>
        </w:rPr>
        <w:t>1.3,</w:t>
      </w:r>
      <w:r w:rsidRPr="000B57CC">
        <w:rPr>
          <w:rFonts w:ascii="Arial" w:hAnsi="Arial" w:cs="Arial"/>
          <w:iCs/>
          <w:sz w:val="20"/>
          <w:szCs w:val="20"/>
        </w:rPr>
        <w:t xml:space="preserve"> además de la habilitación para resolver el Contrato por parte del </w:t>
      </w:r>
      <w:r w:rsidR="00DE62FB" w:rsidRPr="000B57CC">
        <w:rPr>
          <w:rFonts w:ascii="Arial" w:hAnsi="Arial" w:cs="Arial"/>
          <w:iCs/>
          <w:sz w:val="20"/>
          <w:szCs w:val="20"/>
        </w:rPr>
        <w:t>CONCEDENTE</w:t>
      </w:r>
      <w:r w:rsidRPr="000B57CC">
        <w:rPr>
          <w:rFonts w:ascii="Arial" w:hAnsi="Arial" w:cs="Arial"/>
          <w:iCs/>
          <w:sz w:val="20"/>
          <w:szCs w:val="20"/>
        </w:rPr>
        <w:t xml:space="preserve">, el </w:t>
      </w:r>
      <w:r w:rsidR="00DE62FB" w:rsidRPr="000B57CC">
        <w:rPr>
          <w:rFonts w:ascii="Arial" w:hAnsi="Arial" w:cs="Arial"/>
          <w:iCs/>
          <w:sz w:val="20"/>
          <w:szCs w:val="20"/>
        </w:rPr>
        <w:t xml:space="preserve">CONCEDENTE </w:t>
      </w:r>
      <w:r w:rsidRPr="000B57CC">
        <w:rPr>
          <w:rFonts w:ascii="Arial" w:hAnsi="Arial" w:cs="Arial"/>
          <w:iCs/>
          <w:sz w:val="20"/>
          <w:szCs w:val="20"/>
        </w:rPr>
        <w:t xml:space="preserve">ejecutará la garantía que corresponda. </w:t>
      </w:r>
    </w:p>
    <w:p w14:paraId="68D05F05" w14:textId="77777777" w:rsidR="0097301B" w:rsidRPr="000B57CC" w:rsidRDefault="0097301B" w:rsidP="00FF7ED9">
      <w:pPr>
        <w:spacing w:after="120" w:line="240" w:lineRule="auto"/>
        <w:ind w:left="425"/>
        <w:jc w:val="both"/>
        <w:rPr>
          <w:rFonts w:ascii="Arial" w:hAnsi="Arial" w:cs="Arial"/>
          <w:iCs/>
          <w:sz w:val="20"/>
          <w:szCs w:val="20"/>
        </w:rPr>
      </w:pPr>
      <w:r w:rsidRPr="000B57CC">
        <w:rPr>
          <w:rFonts w:ascii="Arial" w:hAnsi="Arial" w:cs="Arial"/>
          <w:iCs/>
          <w:sz w:val="20"/>
          <w:szCs w:val="20"/>
        </w:rPr>
        <w:t xml:space="preserve">En los casos que exista la subsanación del incumplimiento, acorde a lo establecido en </w:t>
      </w:r>
      <w:r w:rsidR="003B5901" w:rsidRPr="000B57CC">
        <w:rPr>
          <w:rFonts w:ascii="Arial" w:hAnsi="Arial" w:cs="Arial"/>
          <w:iCs/>
          <w:sz w:val="20"/>
          <w:szCs w:val="20"/>
        </w:rPr>
        <w:t xml:space="preserve">el Literal c) de </w:t>
      </w:r>
      <w:r w:rsidRPr="000B57CC">
        <w:rPr>
          <w:rFonts w:ascii="Arial" w:hAnsi="Arial" w:cs="Arial"/>
          <w:iCs/>
          <w:sz w:val="20"/>
          <w:szCs w:val="20"/>
        </w:rPr>
        <w:t>la Cláusula 13.</w:t>
      </w:r>
      <w:r w:rsidR="003B5901" w:rsidRPr="000B57CC">
        <w:rPr>
          <w:rFonts w:ascii="Arial" w:hAnsi="Arial" w:cs="Arial"/>
          <w:iCs/>
          <w:sz w:val="20"/>
          <w:szCs w:val="20"/>
        </w:rPr>
        <w:t>1</w:t>
      </w:r>
      <w:r w:rsidRPr="000B57CC">
        <w:rPr>
          <w:rFonts w:ascii="Arial" w:hAnsi="Arial" w:cs="Arial"/>
          <w:iCs/>
          <w:sz w:val="20"/>
          <w:szCs w:val="20"/>
        </w:rPr>
        <w:t>.3 se aplicará lo siguiente:</w:t>
      </w:r>
    </w:p>
    <w:p w14:paraId="78225856" w14:textId="77777777" w:rsidR="000D5D64" w:rsidRPr="000B57CC" w:rsidRDefault="000D5D64" w:rsidP="00FF7ED9">
      <w:pPr>
        <w:numPr>
          <w:ilvl w:val="0"/>
          <w:numId w:val="49"/>
        </w:numPr>
        <w:spacing w:after="120" w:line="240" w:lineRule="auto"/>
        <w:ind w:hanging="294"/>
        <w:jc w:val="both"/>
        <w:rPr>
          <w:rFonts w:ascii="Arial" w:hAnsi="Arial" w:cs="Arial"/>
          <w:iCs/>
          <w:sz w:val="20"/>
          <w:szCs w:val="20"/>
        </w:rPr>
      </w:pPr>
      <w:r w:rsidRPr="000B57CC">
        <w:rPr>
          <w:rFonts w:ascii="Arial" w:hAnsi="Arial" w:cs="Arial"/>
          <w:iCs/>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US$ 33 333 (treinta y tres mil trescientos treinta y tres Dólares) durante el plazo de subsanación. </w:t>
      </w:r>
    </w:p>
    <w:p w14:paraId="1F9F87C0" w14:textId="77777777" w:rsidR="00DE62FB" w:rsidRPr="000B57CC" w:rsidRDefault="0097301B" w:rsidP="00FF7ED9">
      <w:pPr>
        <w:numPr>
          <w:ilvl w:val="0"/>
          <w:numId w:val="49"/>
        </w:numPr>
        <w:spacing w:after="120" w:line="240" w:lineRule="auto"/>
        <w:ind w:hanging="294"/>
        <w:jc w:val="both"/>
        <w:rPr>
          <w:rFonts w:ascii="Arial" w:hAnsi="Arial" w:cs="Arial"/>
          <w:iCs/>
          <w:sz w:val="20"/>
          <w:szCs w:val="20"/>
        </w:rPr>
      </w:pPr>
      <w:r w:rsidRPr="000B57CC">
        <w:rPr>
          <w:rFonts w:ascii="Arial" w:hAnsi="Arial" w:cs="Arial"/>
          <w:iCs/>
          <w:sz w:val="20"/>
          <w:szCs w:val="20"/>
        </w:rPr>
        <w:t xml:space="preserve">Si el </w:t>
      </w:r>
      <w:r w:rsidR="00886D00" w:rsidRPr="000B57CC">
        <w:rPr>
          <w:rFonts w:ascii="Arial" w:hAnsi="Arial" w:cs="Arial"/>
          <w:iCs/>
          <w:sz w:val="20"/>
          <w:szCs w:val="20"/>
        </w:rPr>
        <w:t xml:space="preserve">CONCESIONARIO </w:t>
      </w:r>
      <w:r w:rsidRPr="000B57CC">
        <w:rPr>
          <w:rFonts w:ascii="Arial" w:hAnsi="Arial" w:cs="Arial"/>
          <w:iCs/>
          <w:sz w:val="20"/>
          <w:szCs w:val="20"/>
        </w:rPr>
        <w:t xml:space="preserve">no cumpliese con subsanar el incumplimiento dentro del plazo otorgado, el </w:t>
      </w:r>
      <w:r w:rsidR="00886D00" w:rsidRPr="000B57CC">
        <w:rPr>
          <w:rFonts w:ascii="Arial" w:hAnsi="Arial" w:cs="Arial"/>
          <w:iCs/>
          <w:sz w:val="20"/>
          <w:szCs w:val="20"/>
        </w:rPr>
        <w:t xml:space="preserve">CONCEDENTE </w:t>
      </w:r>
      <w:r w:rsidRPr="000B57CC">
        <w:rPr>
          <w:rFonts w:ascii="Arial" w:hAnsi="Arial" w:cs="Arial"/>
          <w:iCs/>
          <w:sz w:val="20"/>
          <w:szCs w:val="20"/>
        </w:rPr>
        <w:t xml:space="preserve">quedará habilitado a resolver el Contrato y cobrará únicamente una penalidad igual al monto de la garantía que corresponda. El </w:t>
      </w:r>
      <w:r w:rsidR="00886D00" w:rsidRPr="000B57CC">
        <w:rPr>
          <w:rFonts w:ascii="Arial" w:hAnsi="Arial" w:cs="Arial"/>
          <w:iCs/>
          <w:sz w:val="20"/>
          <w:szCs w:val="20"/>
        </w:rPr>
        <w:t xml:space="preserve">CONCEDENTE </w:t>
      </w:r>
      <w:r w:rsidRPr="000B57CC">
        <w:rPr>
          <w:rFonts w:ascii="Arial" w:hAnsi="Arial" w:cs="Arial"/>
          <w:iCs/>
          <w:sz w:val="20"/>
          <w:szCs w:val="20"/>
        </w:rPr>
        <w:t>podrá ejecutar la garantía correspondiente para cobrar la penalidad devengada.</w:t>
      </w:r>
    </w:p>
    <w:p w14:paraId="79836323" w14:textId="77777777" w:rsidR="00886D00" w:rsidRPr="000B57CC" w:rsidRDefault="0097301B" w:rsidP="00FF7ED9">
      <w:pPr>
        <w:numPr>
          <w:ilvl w:val="0"/>
          <w:numId w:val="49"/>
        </w:numPr>
        <w:spacing w:after="120" w:line="240" w:lineRule="auto"/>
        <w:ind w:hanging="294"/>
        <w:jc w:val="both"/>
        <w:rPr>
          <w:rFonts w:ascii="Arial" w:hAnsi="Arial" w:cs="Arial"/>
          <w:iCs/>
          <w:sz w:val="20"/>
          <w:szCs w:val="20"/>
        </w:rPr>
      </w:pPr>
      <w:r w:rsidRPr="000B57CC">
        <w:rPr>
          <w:rFonts w:ascii="Arial" w:hAnsi="Arial" w:cs="Arial"/>
          <w:iCs/>
          <w:sz w:val="20"/>
          <w:szCs w:val="20"/>
        </w:rPr>
        <w:t xml:space="preserve">Si el </w:t>
      </w:r>
      <w:r w:rsidR="00886D00" w:rsidRPr="000B57CC">
        <w:rPr>
          <w:rFonts w:ascii="Arial" w:hAnsi="Arial" w:cs="Arial"/>
          <w:iCs/>
          <w:sz w:val="20"/>
          <w:szCs w:val="20"/>
        </w:rPr>
        <w:t xml:space="preserve">CONCEDENTE </w:t>
      </w:r>
      <w:r w:rsidRPr="000B57CC">
        <w:rPr>
          <w:rFonts w:ascii="Arial" w:hAnsi="Arial" w:cs="Arial"/>
          <w:iCs/>
          <w:sz w:val="20"/>
          <w:szCs w:val="20"/>
        </w:rPr>
        <w:t xml:space="preserve">decide proseguir con el Contrato pese a encontrarse habilitado a resolverlo, cobrará la penalidad devengada conforme al literal b) precedente y el </w:t>
      </w:r>
      <w:r w:rsidR="00886D00" w:rsidRPr="000B57CC">
        <w:rPr>
          <w:rFonts w:ascii="Arial" w:hAnsi="Arial" w:cs="Arial"/>
          <w:iCs/>
          <w:sz w:val="20"/>
          <w:szCs w:val="20"/>
        </w:rPr>
        <w:t xml:space="preserve">CONCESIONARIO </w:t>
      </w:r>
      <w:r w:rsidRPr="000B57CC">
        <w:rPr>
          <w:rFonts w:ascii="Arial" w:hAnsi="Arial" w:cs="Arial"/>
          <w:iCs/>
          <w:sz w:val="20"/>
          <w:szCs w:val="20"/>
        </w:rPr>
        <w:t xml:space="preserve">debe reponer la </w:t>
      </w:r>
      <w:r w:rsidR="00937686" w:rsidRPr="000B57CC">
        <w:rPr>
          <w:rFonts w:ascii="Arial" w:hAnsi="Arial" w:cs="Arial"/>
          <w:iCs/>
          <w:sz w:val="20"/>
          <w:szCs w:val="20"/>
        </w:rPr>
        <w:t>G</w:t>
      </w:r>
      <w:r w:rsidRPr="000B57CC">
        <w:rPr>
          <w:rFonts w:ascii="Arial" w:hAnsi="Arial" w:cs="Arial"/>
          <w:iCs/>
          <w:sz w:val="20"/>
          <w:szCs w:val="20"/>
        </w:rPr>
        <w:t>arantía</w:t>
      </w:r>
      <w:r w:rsidR="00937686" w:rsidRPr="000B57CC">
        <w:rPr>
          <w:rFonts w:ascii="Arial" w:hAnsi="Arial" w:cs="Arial"/>
          <w:iCs/>
          <w:sz w:val="20"/>
          <w:szCs w:val="20"/>
        </w:rPr>
        <w:t xml:space="preserve"> de Fiel Cumplimiento del Contrato</w:t>
      </w:r>
      <w:r w:rsidRPr="000B57CC">
        <w:rPr>
          <w:rFonts w:ascii="Arial" w:hAnsi="Arial" w:cs="Arial"/>
          <w:iCs/>
          <w:sz w:val="20"/>
          <w:szCs w:val="20"/>
        </w:rPr>
        <w:t xml:space="preserve"> correspondiente en caso el </w:t>
      </w:r>
      <w:r w:rsidR="00D74178" w:rsidRPr="000B57CC">
        <w:rPr>
          <w:rFonts w:ascii="Arial" w:hAnsi="Arial" w:cs="Arial"/>
          <w:iCs/>
          <w:sz w:val="20"/>
          <w:szCs w:val="20"/>
        </w:rPr>
        <w:t xml:space="preserve">CONCEDENTE </w:t>
      </w:r>
      <w:r w:rsidRPr="000B57CC">
        <w:rPr>
          <w:rFonts w:ascii="Arial" w:hAnsi="Arial" w:cs="Arial"/>
          <w:iCs/>
          <w:sz w:val="20"/>
          <w:szCs w:val="20"/>
        </w:rPr>
        <w:t>la hubiera ejecutado para cobrar la penalidad devengada.</w:t>
      </w:r>
    </w:p>
    <w:p w14:paraId="6BFF21A2" w14:textId="77777777" w:rsidR="00886D00" w:rsidRPr="000B57CC" w:rsidRDefault="0097301B" w:rsidP="00FF7ED9">
      <w:pPr>
        <w:numPr>
          <w:ilvl w:val="6"/>
          <w:numId w:val="1"/>
        </w:numPr>
        <w:spacing w:after="120" w:line="240" w:lineRule="auto"/>
        <w:ind w:left="425" w:hanging="357"/>
        <w:jc w:val="both"/>
        <w:rPr>
          <w:rFonts w:ascii="Arial" w:hAnsi="Arial" w:cs="Arial"/>
          <w:sz w:val="20"/>
          <w:szCs w:val="20"/>
        </w:rPr>
      </w:pPr>
      <w:r w:rsidRPr="000B57CC">
        <w:rPr>
          <w:rFonts w:ascii="Arial" w:hAnsi="Arial" w:cs="Arial"/>
          <w:sz w:val="20"/>
          <w:szCs w:val="20"/>
        </w:rPr>
        <w:t xml:space="preserve">En caso de ocurrencia de alguno de los hechos que configuran la causal de terminación </w:t>
      </w:r>
      <w:r w:rsidR="00D14EC3" w:rsidRPr="000B57CC">
        <w:rPr>
          <w:rFonts w:ascii="Arial" w:hAnsi="Arial" w:cs="Arial"/>
          <w:sz w:val="20"/>
          <w:szCs w:val="20"/>
        </w:rPr>
        <w:t xml:space="preserve">del Contrato </w:t>
      </w:r>
      <w:r w:rsidRPr="000B57CC">
        <w:rPr>
          <w:rFonts w:ascii="Arial" w:hAnsi="Arial" w:cs="Arial"/>
          <w:sz w:val="20"/>
          <w:szCs w:val="20"/>
        </w:rPr>
        <w:t>indicada en la Cláusula 13.</w:t>
      </w:r>
      <w:r w:rsidR="003B5901" w:rsidRPr="000B57CC">
        <w:rPr>
          <w:rFonts w:ascii="Arial" w:hAnsi="Arial" w:cs="Arial"/>
          <w:sz w:val="20"/>
          <w:szCs w:val="20"/>
        </w:rPr>
        <w:t>1.7</w:t>
      </w:r>
      <w:r w:rsidRPr="000B57CC">
        <w:rPr>
          <w:rFonts w:ascii="Arial" w:hAnsi="Arial" w:cs="Arial"/>
          <w:sz w:val="20"/>
          <w:szCs w:val="20"/>
        </w:rPr>
        <w:t>, se procederá conforme a lo estipulado en dicha cláusula.</w:t>
      </w:r>
    </w:p>
    <w:p w14:paraId="0DF74444" w14:textId="3A8E970B" w:rsidR="000C7A78" w:rsidRPr="00FF7ED9" w:rsidRDefault="0097301B" w:rsidP="00FF7ED9">
      <w:pPr>
        <w:numPr>
          <w:ilvl w:val="6"/>
          <w:numId w:val="1"/>
        </w:numPr>
        <w:spacing w:after="0" w:line="240" w:lineRule="auto"/>
        <w:ind w:left="425" w:hanging="357"/>
        <w:jc w:val="both"/>
        <w:rPr>
          <w:rFonts w:ascii="Arial" w:hAnsi="Arial" w:cs="Arial"/>
          <w:sz w:val="20"/>
          <w:szCs w:val="20"/>
        </w:rPr>
      </w:pPr>
      <w:r w:rsidRPr="00FF7ED9">
        <w:rPr>
          <w:rFonts w:ascii="Arial" w:hAnsi="Arial" w:cs="Arial"/>
          <w:sz w:val="20"/>
          <w:szCs w:val="20"/>
        </w:rPr>
        <w:t xml:space="preserve">Por no extinguir y/o levantar todas y cada una de las garantías, cargas y gravámenes que pudieran existir sobre los activos, derechos y Bienes de la Concesión, el </w:t>
      </w:r>
      <w:r w:rsidR="00886D00" w:rsidRPr="00FF7ED9">
        <w:rPr>
          <w:rFonts w:ascii="Arial" w:hAnsi="Arial" w:cs="Arial"/>
          <w:sz w:val="20"/>
          <w:szCs w:val="20"/>
        </w:rPr>
        <w:t xml:space="preserve">CONCESIONARIO </w:t>
      </w:r>
      <w:r w:rsidRPr="00FF7ED9">
        <w:rPr>
          <w:rFonts w:ascii="Arial" w:hAnsi="Arial" w:cs="Arial"/>
          <w:sz w:val="20"/>
          <w:szCs w:val="20"/>
        </w:rPr>
        <w:t>pagará por cada día calendario de atraso, una penalidad equivalente al cero punto cinco por ciento (0.5%) de la Base Tarifaria vigente.</w:t>
      </w:r>
    </w:p>
    <w:p w14:paraId="6202A6A3" w14:textId="77777777" w:rsidR="0031026B" w:rsidRPr="000B57CC" w:rsidRDefault="0031026B" w:rsidP="000B57CC">
      <w:pPr>
        <w:spacing w:line="250" w:lineRule="auto"/>
        <w:rPr>
          <w:rFonts w:ascii="Arial" w:hAnsi="Arial" w:cs="Arial"/>
          <w:sz w:val="20"/>
          <w:szCs w:val="20"/>
        </w:rPr>
      </w:pPr>
      <w:r w:rsidRPr="000B57CC">
        <w:rPr>
          <w:rFonts w:ascii="Arial" w:hAnsi="Arial" w:cs="Arial"/>
          <w:sz w:val="20"/>
          <w:szCs w:val="20"/>
        </w:rPr>
        <w:br w:type="page"/>
      </w:r>
    </w:p>
    <w:p w14:paraId="1ABFB56D" w14:textId="77777777" w:rsidR="000B119E" w:rsidRPr="000B57CC" w:rsidRDefault="000B119E" w:rsidP="000B57CC">
      <w:pPr>
        <w:spacing w:after="0" w:line="250" w:lineRule="auto"/>
        <w:jc w:val="both"/>
        <w:rPr>
          <w:rFonts w:ascii="Arial" w:hAnsi="Arial" w:cs="Arial"/>
          <w:sz w:val="20"/>
          <w:szCs w:val="20"/>
        </w:rPr>
      </w:pPr>
    </w:p>
    <w:p w14:paraId="479FD3E4" w14:textId="77777777" w:rsidR="00B2489B" w:rsidRPr="00FF7ED9" w:rsidRDefault="00B2489B" w:rsidP="000B57CC">
      <w:pPr>
        <w:widowControl w:val="0"/>
        <w:spacing w:after="0" w:line="250" w:lineRule="auto"/>
        <w:ind w:right="-22"/>
        <w:jc w:val="center"/>
        <w:outlineLvl w:val="0"/>
        <w:rPr>
          <w:rFonts w:ascii="Arial" w:eastAsia="Times New Roman" w:hAnsi="Arial" w:cs="Arial"/>
          <w:b/>
          <w:bCs/>
          <w:lang w:val="es-ES_tradnl" w:eastAsia="es-ES"/>
        </w:rPr>
      </w:pPr>
      <w:bookmarkStart w:id="171" w:name="_Hlk43282363"/>
      <w:r w:rsidRPr="00FF7ED9">
        <w:rPr>
          <w:rFonts w:ascii="Arial" w:eastAsia="Times New Roman" w:hAnsi="Arial" w:cs="Arial"/>
          <w:b/>
          <w:bCs/>
          <w:lang w:val="es-ES_tradnl" w:eastAsia="es-ES"/>
        </w:rPr>
        <w:t>A</w:t>
      </w:r>
      <w:r w:rsidR="000A0328" w:rsidRPr="00FF7ED9">
        <w:rPr>
          <w:rFonts w:ascii="Arial" w:eastAsia="Times New Roman" w:hAnsi="Arial" w:cs="Arial"/>
          <w:b/>
          <w:bCs/>
          <w:lang w:val="es-ES_tradnl" w:eastAsia="es-ES"/>
        </w:rPr>
        <w:t>nexo</w:t>
      </w:r>
      <w:r w:rsidRPr="00FF7ED9">
        <w:rPr>
          <w:rFonts w:ascii="Arial" w:eastAsia="Times New Roman" w:hAnsi="Arial" w:cs="Arial"/>
          <w:b/>
          <w:bCs/>
          <w:lang w:val="es-ES_tradnl" w:eastAsia="es-ES"/>
        </w:rPr>
        <w:t xml:space="preserve"> 13</w:t>
      </w:r>
    </w:p>
    <w:p w14:paraId="59909BA2" w14:textId="77777777" w:rsidR="00AA7E73" w:rsidRPr="00FF7ED9" w:rsidRDefault="00AA7E73" w:rsidP="000B57CC">
      <w:pPr>
        <w:pStyle w:val="Sinespaciado"/>
        <w:spacing w:line="250" w:lineRule="auto"/>
        <w:rPr>
          <w:rFonts w:ascii="Arial" w:hAnsi="Arial" w:cs="Arial"/>
          <w:sz w:val="24"/>
          <w:szCs w:val="24"/>
        </w:rPr>
      </w:pPr>
    </w:p>
    <w:p w14:paraId="1BAF6C79" w14:textId="77777777" w:rsidR="007C777B" w:rsidRPr="00FF7ED9" w:rsidRDefault="007C777B" w:rsidP="000B57CC">
      <w:pPr>
        <w:pStyle w:val="Sinespaciado"/>
        <w:spacing w:line="250" w:lineRule="auto"/>
        <w:jc w:val="center"/>
        <w:rPr>
          <w:rFonts w:ascii="Arial" w:hAnsi="Arial" w:cs="Arial"/>
          <w:b/>
          <w:sz w:val="24"/>
          <w:szCs w:val="24"/>
        </w:rPr>
      </w:pPr>
      <w:r w:rsidRPr="00FF7ED9">
        <w:rPr>
          <w:rFonts w:ascii="Arial" w:hAnsi="Arial" w:cs="Arial"/>
          <w:b/>
          <w:szCs w:val="24"/>
        </w:rPr>
        <w:t>MODELO DE DECLARACIÓN DEL ACREEDOR PERMITIDO</w:t>
      </w:r>
    </w:p>
    <w:p w14:paraId="33E11089"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p>
    <w:p w14:paraId="5C44228C" w14:textId="22149F9C"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r w:rsidRPr="000B57CC">
        <w:rPr>
          <w:rFonts w:ascii="Arial" w:eastAsia="Times New Roman" w:hAnsi="Arial" w:cs="Arial"/>
          <w:sz w:val="20"/>
          <w:szCs w:val="20"/>
          <w:lang w:eastAsia="es-ES"/>
        </w:rPr>
        <w:t>Lima,</w:t>
      </w:r>
      <w:r w:rsidR="00AB65E1">
        <w:rPr>
          <w:rFonts w:ascii="Arial" w:eastAsia="Times New Roman" w:hAnsi="Arial" w:cs="Arial"/>
          <w:sz w:val="20"/>
          <w:szCs w:val="20"/>
          <w:lang w:eastAsia="es-ES"/>
        </w:rPr>
        <w:t xml:space="preserve"> </w:t>
      </w:r>
      <w:r w:rsidRPr="000B57CC">
        <w:rPr>
          <w:rFonts w:ascii="Arial" w:eastAsia="Times New Roman" w:hAnsi="Arial" w:cs="Arial"/>
          <w:sz w:val="20"/>
          <w:szCs w:val="20"/>
          <w:lang w:eastAsia="es-ES"/>
        </w:rPr>
        <w:t xml:space="preserve"> de….</w:t>
      </w:r>
      <w:r w:rsidR="00AB65E1">
        <w:rPr>
          <w:rFonts w:ascii="Arial" w:eastAsia="Times New Roman" w:hAnsi="Arial" w:cs="Arial"/>
          <w:sz w:val="20"/>
          <w:szCs w:val="20"/>
          <w:lang w:eastAsia="es-ES"/>
        </w:rPr>
        <w:t xml:space="preserve"> </w:t>
      </w:r>
      <w:r w:rsidRPr="000B57CC">
        <w:rPr>
          <w:rFonts w:ascii="Arial" w:eastAsia="Times New Roman" w:hAnsi="Arial" w:cs="Arial"/>
          <w:sz w:val="20"/>
          <w:szCs w:val="20"/>
          <w:lang w:eastAsia="es-ES"/>
        </w:rPr>
        <w:t>de 20…</w:t>
      </w:r>
    </w:p>
    <w:p w14:paraId="3CEE3957"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p>
    <w:p w14:paraId="1A1A8856"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r w:rsidRPr="000B57CC">
        <w:rPr>
          <w:rFonts w:ascii="Arial" w:eastAsia="Times New Roman" w:hAnsi="Arial" w:cs="Arial"/>
          <w:sz w:val="20"/>
          <w:szCs w:val="20"/>
          <w:lang w:eastAsia="es-ES"/>
        </w:rPr>
        <w:t>Señores</w:t>
      </w:r>
    </w:p>
    <w:p w14:paraId="06ED1AE5"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r w:rsidRPr="000B57CC">
        <w:rPr>
          <w:rFonts w:ascii="Arial" w:eastAsia="Times New Roman" w:hAnsi="Arial" w:cs="Arial"/>
          <w:sz w:val="20"/>
          <w:szCs w:val="20"/>
          <w:lang w:eastAsia="es-ES"/>
        </w:rPr>
        <w:t>Agencia de Promoción de la Inversión Privada - PROINVERSIÓN</w:t>
      </w:r>
    </w:p>
    <w:p w14:paraId="512D79E3"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r w:rsidRPr="000B57CC">
        <w:rPr>
          <w:rFonts w:ascii="Arial" w:eastAsia="Times New Roman" w:hAnsi="Arial" w:cs="Arial"/>
          <w:sz w:val="20"/>
          <w:szCs w:val="20"/>
          <w:lang w:eastAsia="es-ES"/>
        </w:rPr>
        <w:t>Enrique Canaval y Moreyra Nro. 150, Piso 9</w:t>
      </w:r>
    </w:p>
    <w:p w14:paraId="58A9EA3B"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r w:rsidRPr="000B57CC">
        <w:rPr>
          <w:rFonts w:ascii="Arial" w:eastAsia="Times New Roman" w:hAnsi="Arial" w:cs="Arial"/>
          <w:sz w:val="20"/>
          <w:szCs w:val="20"/>
          <w:lang w:eastAsia="es-ES"/>
        </w:rPr>
        <w:t>San Isidro.-</w:t>
      </w:r>
    </w:p>
    <w:p w14:paraId="098BC170"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p>
    <w:p w14:paraId="51889DA8"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r w:rsidRPr="000B57CC">
        <w:rPr>
          <w:rFonts w:ascii="Arial" w:eastAsia="Times New Roman" w:hAnsi="Arial" w:cs="Arial"/>
          <w:sz w:val="20"/>
          <w:szCs w:val="20"/>
          <w:lang w:eastAsia="es-ES"/>
        </w:rPr>
        <w:t>Acreedor Permitido: ..............................................</w:t>
      </w:r>
    </w:p>
    <w:p w14:paraId="01152A2D"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p>
    <w:p w14:paraId="23FFA24B" w14:textId="2DC20DC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r w:rsidRPr="000B57CC">
        <w:rPr>
          <w:rFonts w:ascii="Arial" w:eastAsia="Times New Roman" w:hAnsi="Arial" w:cs="Arial"/>
          <w:sz w:val="20"/>
          <w:szCs w:val="20"/>
          <w:lang w:eastAsia="es-ES"/>
        </w:rPr>
        <w:t>Referencia: Contrato de Concesión del Proyecto “</w:t>
      </w:r>
      <w:r w:rsidR="009E1E1B" w:rsidRPr="000B57CC">
        <w:rPr>
          <w:rFonts w:ascii="Arial" w:hAnsi="Arial" w:cs="Arial"/>
          <w:bCs/>
          <w:iCs/>
          <w:sz w:val="20"/>
          <w:szCs w:val="20"/>
        </w:rPr>
        <w:t xml:space="preserve">Línea de Transmisión </w:t>
      </w:r>
      <w:r w:rsidR="009E1E1B" w:rsidRPr="000B57CC">
        <w:rPr>
          <w:rFonts w:ascii="Arial" w:hAnsi="Arial" w:cs="Arial"/>
          <w:bCs/>
          <w:iCs/>
          <w:sz w:val="20"/>
          <w:szCs w:val="20"/>
          <w:lang w:val="es-ES"/>
        </w:rPr>
        <w:t>500 kV Subestación Piura</w:t>
      </w:r>
      <w:r w:rsidR="009E1E1B" w:rsidRPr="000B57CC">
        <w:rPr>
          <w:rFonts w:ascii="Arial" w:hAnsi="Arial" w:cs="Arial"/>
          <w:bCs/>
          <w:iCs/>
          <w:sz w:val="20"/>
          <w:szCs w:val="20"/>
        </w:rPr>
        <w:t xml:space="preserve"> Nueva – Frontera</w:t>
      </w:r>
      <w:r w:rsidRPr="000B57CC">
        <w:rPr>
          <w:rFonts w:ascii="Arial" w:eastAsia="Times New Roman" w:hAnsi="Arial" w:cs="Arial"/>
          <w:sz w:val="20"/>
          <w:szCs w:val="20"/>
          <w:lang w:eastAsia="es-ES"/>
        </w:rPr>
        <w:t>”.</w:t>
      </w:r>
    </w:p>
    <w:p w14:paraId="2101D597"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p>
    <w:p w14:paraId="5E6BC5A0"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r w:rsidRPr="000B57CC">
        <w:rPr>
          <w:rFonts w:ascii="Arial" w:eastAsia="Times New Roman" w:hAnsi="Arial" w:cs="Arial"/>
          <w:sz w:val="20"/>
          <w:szCs w:val="20"/>
          <w:lang w:eastAsia="es-ES"/>
        </w:rPr>
        <w:t>De acuerdo con lo previsto en el Contrato de Concesión del proyecto “</w:t>
      </w:r>
      <w:r w:rsidR="005F29DD" w:rsidRPr="000B57CC">
        <w:rPr>
          <w:rFonts w:ascii="Arial" w:hAnsi="Arial" w:cs="Arial"/>
          <w:bCs/>
          <w:iCs/>
          <w:sz w:val="20"/>
          <w:szCs w:val="20"/>
        </w:rPr>
        <w:t xml:space="preserve">Línea de Transmisión </w:t>
      </w:r>
      <w:r w:rsidR="005F29DD" w:rsidRPr="000B57CC">
        <w:rPr>
          <w:rFonts w:ascii="Arial" w:hAnsi="Arial" w:cs="Arial"/>
          <w:bCs/>
          <w:iCs/>
          <w:sz w:val="20"/>
          <w:szCs w:val="20"/>
          <w:lang w:val="es-ES"/>
        </w:rPr>
        <w:t>500 kV Subestación Piura</w:t>
      </w:r>
      <w:r w:rsidR="005F29DD" w:rsidRPr="000B57CC">
        <w:rPr>
          <w:rFonts w:ascii="Arial" w:hAnsi="Arial" w:cs="Arial"/>
          <w:bCs/>
          <w:iCs/>
          <w:sz w:val="20"/>
          <w:szCs w:val="20"/>
        </w:rPr>
        <w:t xml:space="preserve"> Nueva – Frontera</w:t>
      </w:r>
      <w:r w:rsidR="005F29DD" w:rsidRPr="000B57CC">
        <w:rPr>
          <w:rFonts w:ascii="Arial" w:eastAsia="Times New Roman" w:hAnsi="Arial" w:cs="Arial"/>
          <w:bCs/>
          <w:iCs/>
          <w:sz w:val="20"/>
          <w:szCs w:val="20"/>
          <w:lang w:eastAsia="es-ES"/>
        </w:rPr>
        <w:t>”</w:t>
      </w:r>
      <w:r w:rsidRPr="000B57CC">
        <w:rPr>
          <w:rFonts w:ascii="Arial" w:eastAsia="Times New Roman" w:hAnsi="Arial" w:cs="Arial"/>
          <w:sz w:val="20"/>
          <w:szCs w:val="20"/>
          <w:lang w:eastAsia="es-ES"/>
        </w:rPr>
        <w:t xml:space="preserve"> (en adelante, Contrato de Concesión”, declaramos lo siguiente</w:t>
      </w:r>
      <w:r w:rsidRPr="000B57CC">
        <w:rPr>
          <w:rFonts w:ascii="Arial" w:eastAsia="Times New Roman" w:hAnsi="Arial" w:cs="Arial"/>
          <w:b/>
          <w:sz w:val="20"/>
          <w:szCs w:val="20"/>
          <w:lang w:eastAsia="es-ES"/>
        </w:rPr>
        <w:t>:</w:t>
      </w:r>
    </w:p>
    <w:p w14:paraId="6789836C"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p>
    <w:p w14:paraId="2183A4CC" w14:textId="6AC4220C" w:rsidR="007C777B" w:rsidRPr="000B57CC" w:rsidRDefault="007C777B" w:rsidP="000B57CC">
      <w:pPr>
        <w:numPr>
          <w:ilvl w:val="2"/>
          <w:numId w:val="138"/>
        </w:numPr>
        <w:spacing w:after="0" w:line="250" w:lineRule="auto"/>
        <w:ind w:left="426" w:hanging="426"/>
        <w:jc w:val="both"/>
        <w:rPr>
          <w:rFonts w:ascii="Arial" w:eastAsia="Times New Roman" w:hAnsi="Arial" w:cs="Arial"/>
          <w:sz w:val="20"/>
          <w:szCs w:val="20"/>
          <w:lang w:eastAsia="es-ES"/>
        </w:rPr>
      </w:pPr>
      <w:r w:rsidRPr="000B57CC">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…………………(CONCESIONARIO) (actuando/participando en calidad de representante de obligacionistas en la emisión de valores mobiliarios/instrumentos de deuda)por lo que nuestros órganos internos competentes han aprobado [una línea de crédito / nuestra participación en calidad de Representantes de Obligacionistas de la emisión de valores mobiliarios/instrumentos de deuda] hasta por el monto de ____________, a favor de</w:t>
      </w:r>
      <w:r w:rsidR="00AB65E1">
        <w:rPr>
          <w:rFonts w:ascii="Arial" w:eastAsia="Times New Roman" w:hAnsi="Arial" w:cs="Arial"/>
          <w:sz w:val="20"/>
          <w:szCs w:val="20"/>
          <w:lang w:eastAsia="es-ES"/>
        </w:rPr>
        <w:t xml:space="preserve">                 </w:t>
      </w:r>
      <w:r w:rsidRPr="000B57CC">
        <w:rPr>
          <w:rFonts w:ascii="Arial" w:eastAsia="Times New Roman" w:hAnsi="Arial" w:cs="Arial"/>
          <w:sz w:val="20"/>
          <w:szCs w:val="20"/>
          <w:lang w:eastAsia="es-ES"/>
        </w:rPr>
        <w:t xml:space="preserve"> ……………….(CONCESIONARIO) [recibirá / emitirá], la misma que está destinada a cumplir las obligaciones derivadas del Contrato de Concesión, bajo las siguientes condiciones:</w:t>
      </w:r>
    </w:p>
    <w:p w14:paraId="5255E26D"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p>
    <w:tbl>
      <w:tblPr>
        <w:tblStyle w:val="Tablaprofesional"/>
        <w:tblW w:w="0" w:type="auto"/>
        <w:tblInd w:w="534" w:type="dxa"/>
        <w:tblLook w:val="04A0" w:firstRow="1" w:lastRow="0" w:firstColumn="1" w:lastColumn="0" w:noHBand="0" w:noVBand="1"/>
      </w:tblPr>
      <w:tblGrid>
        <w:gridCol w:w="567"/>
        <w:gridCol w:w="5386"/>
        <w:gridCol w:w="2977"/>
      </w:tblGrid>
      <w:tr w:rsidR="00423C45" w:rsidRPr="000B57CC" w14:paraId="7ED991D9" w14:textId="77777777" w:rsidTr="00545CE1">
        <w:trPr>
          <w:cnfStyle w:val="100000000000" w:firstRow="1" w:lastRow="0" w:firstColumn="0" w:lastColumn="0" w:oddVBand="0" w:evenVBand="0" w:oddHBand="0" w:evenHBand="0" w:firstRowFirstColumn="0" w:firstRowLastColumn="0" w:lastRowFirstColumn="0" w:lastRowLastColumn="0"/>
          <w:trHeight w:val="20"/>
        </w:trPr>
        <w:tc>
          <w:tcPr>
            <w:tcW w:w="567" w:type="dxa"/>
          </w:tcPr>
          <w:p w14:paraId="43DC51E7" w14:textId="77777777" w:rsidR="007C777B" w:rsidRPr="006E6200" w:rsidRDefault="007C777B" w:rsidP="00FF7ED9">
            <w:pPr>
              <w:spacing w:before="60" w:after="60" w:line="250" w:lineRule="auto"/>
              <w:ind w:left="27"/>
              <w:jc w:val="center"/>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1</w:t>
            </w:r>
          </w:p>
        </w:tc>
        <w:tc>
          <w:tcPr>
            <w:tcW w:w="5386" w:type="dxa"/>
          </w:tcPr>
          <w:p w14:paraId="763EF0BE" w14:textId="77777777" w:rsidR="007C777B" w:rsidRPr="006E6200" w:rsidRDefault="007C777B" w:rsidP="00FF7ED9">
            <w:pPr>
              <w:spacing w:before="60" w:after="60" w:line="250" w:lineRule="auto"/>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Monto del crédito / de la emisión:</w:t>
            </w:r>
          </w:p>
        </w:tc>
        <w:tc>
          <w:tcPr>
            <w:tcW w:w="2977" w:type="dxa"/>
          </w:tcPr>
          <w:p w14:paraId="67A6A374" w14:textId="77777777" w:rsidR="007C777B" w:rsidRPr="006E6200" w:rsidRDefault="007C777B" w:rsidP="00FF7ED9">
            <w:pPr>
              <w:spacing w:before="60" w:after="60" w:line="250" w:lineRule="auto"/>
              <w:ind w:left="180"/>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USD o Soles</w:t>
            </w:r>
          </w:p>
        </w:tc>
      </w:tr>
      <w:tr w:rsidR="007C777B" w:rsidRPr="000B57CC" w14:paraId="19687A4C" w14:textId="77777777" w:rsidTr="00545CE1">
        <w:trPr>
          <w:trHeight w:val="20"/>
        </w:trPr>
        <w:tc>
          <w:tcPr>
            <w:tcW w:w="567" w:type="dxa"/>
          </w:tcPr>
          <w:p w14:paraId="7BBD2392" w14:textId="77777777" w:rsidR="007C777B" w:rsidRPr="006E6200" w:rsidRDefault="007C777B" w:rsidP="00FF7ED9">
            <w:pPr>
              <w:spacing w:before="60" w:after="60" w:line="250" w:lineRule="auto"/>
              <w:ind w:left="27"/>
              <w:jc w:val="center"/>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2</w:t>
            </w:r>
          </w:p>
        </w:tc>
        <w:tc>
          <w:tcPr>
            <w:tcW w:w="5386" w:type="dxa"/>
          </w:tcPr>
          <w:p w14:paraId="220A8E0E" w14:textId="77777777" w:rsidR="007C777B" w:rsidRPr="006E6200" w:rsidRDefault="007C777B" w:rsidP="00FF7ED9">
            <w:pPr>
              <w:spacing w:before="60" w:after="60" w:line="250" w:lineRule="auto"/>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La tasa de interés aplicable:</w:t>
            </w:r>
          </w:p>
        </w:tc>
        <w:tc>
          <w:tcPr>
            <w:tcW w:w="2977" w:type="dxa"/>
          </w:tcPr>
          <w:p w14:paraId="09F865DD" w14:textId="77777777" w:rsidR="007C777B" w:rsidRPr="006E6200" w:rsidRDefault="007C777B" w:rsidP="00FF7ED9">
            <w:pPr>
              <w:spacing w:before="60" w:after="60" w:line="250" w:lineRule="auto"/>
              <w:ind w:left="183"/>
              <w:outlineLvl w:val="2"/>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____%</w:t>
            </w:r>
          </w:p>
        </w:tc>
      </w:tr>
      <w:tr w:rsidR="007C777B" w:rsidRPr="000B57CC" w14:paraId="10722B95" w14:textId="77777777" w:rsidTr="00545CE1">
        <w:trPr>
          <w:trHeight w:val="20"/>
        </w:trPr>
        <w:tc>
          <w:tcPr>
            <w:tcW w:w="567" w:type="dxa"/>
          </w:tcPr>
          <w:p w14:paraId="58287320" w14:textId="77777777" w:rsidR="007C777B" w:rsidRPr="006E6200" w:rsidRDefault="007C777B" w:rsidP="00FF7ED9">
            <w:pPr>
              <w:spacing w:before="60" w:after="60" w:line="250" w:lineRule="auto"/>
              <w:ind w:left="27"/>
              <w:jc w:val="center"/>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3</w:t>
            </w:r>
          </w:p>
        </w:tc>
        <w:tc>
          <w:tcPr>
            <w:tcW w:w="5386" w:type="dxa"/>
          </w:tcPr>
          <w:p w14:paraId="22D57156" w14:textId="77777777" w:rsidR="007C777B" w:rsidRPr="006E6200" w:rsidRDefault="007C777B" w:rsidP="00FF7ED9">
            <w:pPr>
              <w:spacing w:before="60" w:after="60" w:line="250" w:lineRule="auto"/>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 xml:space="preserve">Listado de garantías a ser otorgadas por </w:t>
            </w:r>
            <w:r w:rsidRPr="006E6200">
              <w:rPr>
                <w:rFonts w:ascii="Arial" w:eastAsia="Times New Roman" w:hAnsi="Arial" w:cs="Arial"/>
                <w:i/>
                <w:iCs/>
                <w:sz w:val="18"/>
                <w:szCs w:val="18"/>
                <w:lang w:val="es-ES_tradnl" w:eastAsia="es-ES"/>
              </w:rPr>
              <w:t>[Concesionario)</w:t>
            </w:r>
            <w:r w:rsidRPr="006E6200">
              <w:rPr>
                <w:rFonts w:ascii="Arial" w:eastAsia="Times New Roman" w:hAnsi="Arial" w:cs="Arial"/>
                <w:sz w:val="18"/>
                <w:szCs w:val="18"/>
                <w:lang w:val="es-ES_tradnl" w:eastAsia="es-ES"/>
              </w:rPr>
              <w:t>:</w:t>
            </w:r>
          </w:p>
        </w:tc>
        <w:tc>
          <w:tcPr>
            <w:tcW w:w="2977" w:type="dxa"/>
          </w:tcPr>
          <w:p w14:paraId="7169BA7E" w14:textId="77777777" w:rsidR="007C777B" w:rsidRPr="006E6200" w:rsidRDefault="007C777B" w:rsidP="006E6200">
            <w:pPr>
              <w:numPr>
                <w:ilvl w:val="0"/>
                <w:numId w:val="140"/>
              </w:numPr>
              <w:spacing w:before="20" w:after="20" w:line="250" w:lineRule="auto"/>
              <w:ind w:left="465" w:hanging="284"/>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____</w:t>
            </w:r>
          </w:p>
          <w:p w14:paraId="00247434" w14:textId="77777777" w:rsidR="007C777B" w:rsidRPr="006E6200" w:rsidRDefault="007C777B" w:rsidP="006E6200">
            <w:pPr>
              <w:numPr>
                <w:ilvl w:val="0"/>
                <w:numId w:val="140"/>
              </w:numPr>
              <w:spacing w:before="20" w:after="20" w:line="250" w:lineRule="auto"/>
              <w:ind w:left="465" w:hanging="284"/>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____</w:t>
            </w:r>
          </w:p>
          <w:p w14:paraId="118AAF42" w14:textId="77777777" w:rsidR="007C777B" w:rsidRPr="006E6200" w:rsidRDefault="007C777B" w:rsidP="006E6200">
            <w:pPr>
              <w:numPr>
                <w:ilvl w:val="0"/>
                <w:numId w:val="140"/>
              </w:numPr>
              <w:spacing w:before="20" w:after="20" w:line="250" w:lineRule="auto"/>
              <w:ind w:left="465" w:hanging="284"/>
              <w:rPr>
                <w:rFonts w:ascii="Arial" w:eastAsia="Times New Roman" w:hAnsi="Arial" w:cs="Arial"/>
                <w:sz w:val="18"/>
                <w:szCs w:val="18"/>
                <w:lang w:val="es-ES_tradnl" w:eastAsia="es-ES"/>
              </w:rPr>
            </w:pPr>
          </w:p>
        </w:tc>
      </w:tr>
      <w:tr w:rsidR="007C777B" w:rsidRPr="000B57CC" w14:paraId="20F354D6" w14:textId="77777777" w:rsidTr="00545CE1">
        <w:trPr>
          <w:trHeight w:val="20"/>
        </w:trPr>
        <w:tc>
          <w:tcPr>
            <w:tcW w:w="567" w:type="dxa"/>
          </w:tcPr>
          <w:p w14:paraId="06FEA23E" w14:textId="77777777" w:rsidR="007C777B" w:rsidRPr="006E6200" w:rsidRDefault="007C777B" w:rsidP="00FF7ED9">
            <w:pPr>
              <w:spacing w:before="60" w:after="60" w:line="250" w:lineRule="auto"/>
              <w:ind w:left="27"/>
              <w:jc w:val="center"/>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4</w:t>
            </w:r>
          </w:p>
        </w:tc>
        <w:tc>
          <w:tcPr>
            <w:tcW w:w="5386" w:type="dxa"/>
          </w:tcPr>
          <w:p w14:paraId="71A2E983" w14:textId="77777777" w:rsidR="007C777B" w:rsidRPr="006E6200" w:rsidRDefault="007C777B" w:rsidP="00FF7ED9">
            <w:pPr>
              <w:spacing w:before="60" w:after="60" w:line="250" w:lineRule="auto"/>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Período de gracia y plazo de amortización del crédito / plazo para el pago:</w:t>
            </w:r>
          </w:p>
        </w:tc>
        <w:tc>
          <w:tcPr>
            <w:tcW w:w="2977" w:type="dxa"/>
          </w:tcPr>
          <w:p w14:paraId="11E53372" w14:textId="77777777" w:rsidR="007C777B" w:rsidRPr="006E6200" w:rsidRDefault="007C777B" w:rsidP="00FF7ED9">
            <w:pPr>
              <w:spacing w:before="60" w:after="60" w:line="250" w:lineRule="auto"/>
              <w:ind w:left="180"/>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_______ (__) años/meses</w:t>
            </w:r>
          </w:p>
        </w:tc>
      </w:tr>
      <w:tr w:rsidR="007C777B" w:rsidRPr="000B57CC" w14:paraId="7014CA31" w14:textId="77777777" w:rsidTr="00545CE1">
        <w:trPr>
          <w:trHeight w:val="20"/>
        </w:trPr>
        <w:tc>
          <w:tcPr>
            <w:tcW w:w="567" w:type="dxa"/>
          </w:tcPr>
          <w:p w14:paraId="320A66F7" w14:textId="77777777" w:rsidR="007C777B" w:rsidRPr="006E6200" w:rsidRDefault="007C777B" w:rsidP="00FF7ED9">
            <w:pPr>
              <w:spacing w:before="60" w:after="60" w:line="250" w:lineRule="auto"/>
              <w:ind w:left="27"/>
              <w:jc w:val="center"/>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6</w:t>
            </w:r>
          </w:p>
        </w:tc>
        <w:tc>
          <w:tcPr>
            <w:tcW w:w="5386" w:type="dxa"/>
          </w:tcPr>
          <w:p w14:paraId="541CE7AC" w14:textId="77777777" w:rsidR="007C777B" w:rsidRPr="006E6200" w:rsidRDefault="007C777B" w:rsidP="00FF7ED9">
            <w:pPr>
              <w:spacing w:before="60" w:after="60" w:line="250" w:lineRule="auto"/>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 xml:space="preserve">Cronograma de amortización del crédito </w:t>
            </w:r>
            <w:r w:rsidRPr="006E6200">
              <w:rPr>
                <w:rFonts w:ascii="Arial" w:eastAsia="Times New Roman" w:hAnsi="Arial" w:cs="Arial"/>
                <w:i/>
                <w:iCs/>
                <w:sz w:val="18"/>
                <w:szCs w:val="18"/>
                <w:lang w:val="es-ES_tradnl" w:eastAsia="es-ES"/>
              </w:rPr>
              <w:t>[En caso de contratos de créditos]</w:t>
            </w:r>
          </w:p>
        </w:tc>
        <w:tc>
          <w:tcPr>
            <w:tcW w:w="2977" w:type="dxa"/>
          </w:tcPr>
          <w:p w14:paraId="73F0986F" w14:textId="77777777" w:rsidR="007C777B" w:rsidRPr="006E6200" w:rsidRDefault="007C777B" w:rsidP="00FF7ED9">
            <w:pPr>
              <w:spacing w:before="60" w:after="60" w:line="250" w:lineRule="auto"/>
              <w:ind w:left="180"/>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Se adjunta a la presente declaración</w:t>
            </w:r>
          </w:p>
        </w:tc>
      </w:tr>
      <w:tr w:rsidR="007C777B" w:rsidRPr="000B57CC" w14:paraId="0E425B92" w14:textId="77777777" w:rsidTr="00545CE1">
        <w:trPr>
          <w:trHeight w:val="20"/>
        </w:trPr>
        <w:tc>
          <w:tcPr>
            <w:tcW w:w="567" w:type="dxa"/>
          </w:tcPr>
          <w:p w14:paraId="689D9AFB" w14:textId="77777777" w:rsidR="007C777B" w:rsidRPr="006E6200" w:rsidRDefault="007C777B" w:rsidP="00FF7ED9">
            <w:pPr>
              <w:spacing w:before="60" w:after="60" w:line="250" w:lineRule="auto"/>
              <w:ind w:left="27"/>
              <w:jc w:val="center"/>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7</w:t>
            </w:r>
          </w:p>
        </w:tc>
        <w:tc>
          <w:tcPr>
            <w:tcW w:w="5386" w:type="dxa"/>
          </w:tcPr>
          <w:p w14:paraId="014F7FA8" w14:textId="77777777" w:rsidR="007C777B" w:rsidRPr="006E6200" w:rsidRDefault="007C777B" w:rsidP="00FF7ED9">
            <w:pPr>
              <w:spacing w:before="60" w:after="60" w:line="250" w:lineRule="auto"/>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 xml:space="preserve">Condiciones precedentes para el primer desembolso </w:t>
            </w:r>
            <w:r w:rsidRPr="006E6200">
              <w:rPr>
                <w:rFonts w:ascii="Arial" w:eastAsia="Times New Roman" w:hAnsi="Arial" w:cs="Arial"/>
                <w:i/>
                <w:iCs/>
                <w:sz w:val="18"/>
                <w:szCs w:val="18"/>
                <w:lang w:val="es-ES_tradnl" w:eastAsia="es-ES"/>
              </w:rPr>
              <w:t>[En caso de contratos de créditos] y período de disposición</w:t>
            </w:r>
          </w:p>
        </w:tc>
        <w:tc>
          <w:tcPr>
            <w:tcW w:w="2977" w:type="dxa"/>
          </w:tcPr>
          <w:p w14:paraId="61E0F5CB" w14:textId="77777777" w:rsidR="007C777B" w:rsidRPr="006E6200" w:rsidRDefault="007C777B" w:rsidP="00FF7ED9">
            <w:pPr>
              <w:spacing w:before="60" w:after="60" w:line="250" w:lineRule="auto"/>
              <w:ind w:left="180"/>
              <w:rPr>
                <w:rFonts w:ascii="Arial" w:eastAsia="Times New Roman" w:hAnsi="Arial" w:cs="Arial"/>
                <w:sz w:val="18"/>
                <w:szCs w:val="18"/>
                <w:lang w:val="es-ES_tradnl" w:eastAsia="es-ES"/>
              </w:rPr>
            </w:pPr>
          </w:p>
        </w:tc>
      </w:tr>
      <w:tr w:rsidR="007C777B" w:rsidRPr="000B57CC" w14:paraId="551DC780" w14:textId="77777777" w:rsidTr="00545CE1">
        <w:trPr>
          <w:trHeight w:val="20"/>
        </w:trPr>
        <w:tc>
          <w:tcPr>
            <w:tcW w:w="567" w:type="dxa"/>
          </w:tcPr>
          <w:p w14:paraId="22BFA16B" w14:textId="77777777" w:rsidR="007C777B" w:rsidRPr="006E6200" w:rsidRDefault="007C777B" w:rsidP="00FF7ED9">
            <w:pPr>
              <w:spacing w:before="60" w:after="60" w:line="250" w:lineRule="auto"/>
              <w:ind w:left="27"/>
              <w:jc w:val="center"/>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8</w:t>
            </w:r>
          </w:p>
        </w:tc>
        <w:tc>
          <w:tcPr>
            <w:tcW w:w="5386" w:type="dxa"/>
          </w:tcPr>
          <w:p w14:paraId="2CA0543F" w14:textId="77777777" w:rsidR="007C777B" w:rsidRPr="006E6200" w:rsidRDefault="007C777B" w:rsidP="00FF7ED9">
            <w:pPr>
              <w:spacing w:before="60" w:after="60" w:line="250" w:lineRule="auto"/>
              <w:rPr>
                <w:rFonts w:ascii="Arial" w:eastAsia="Times New Roman" w:hAnsi="Arial" w:cs="Arial"/>
                <w:sz w:val="18"/>
                <w:szCs w:val="18"/>
                <w:lang w:val="es-ES_tradnl" w:eastAsia="es-ES"/>
              </w:rPr>
            </w:pPr>
            <w:proofErr w:type="spellStart"/>
            <w:r w:rsidRPr="006E6200">
              <w:rPr>
                <w:rFonts w:ascii="Arial" w:eastAsia="Times New Roman" w:hAnsi="Arial" w:cs="Arial"/>
                <w:sz w:val="18"/>
                <w:szCs w:val="18"/>
                <w:lang w:val="es-ES_tradnl" w:eastAsia="es-ES"/>
              </w:rPr>
              <w:t>Covenants</w:t>
            </w:r>
            <w:proofErr w:type="spellEnd"/>
            <w:r w:rsidRPr="006E6200">
              <w:rPr>
                <w:rFonts w:ascii="Arial" w:eastAsia="Times New Roman" w:hAnsi="Arial" w:cs="Arial"/>
                <w:sz w:val="18"/>
                <w:szCs w:val="18"/>
                <w:lang w:val="es-ES_tradnl" w:eastAsia="es-ES"/>
              </w:rPr>
              <w:t xml:space="preserve"> </w:t>
            </w:r>
          </w:p>
        </w:tc>
        <w:tc>
          <w:tcPr>
            <w:tcW w:w="2977" w:type="dxa"/>
          </w:tcPr>
          <w:p w14:paraId="1DCCCE94" w14:textId="77777777" w:rsidR="007C777B" w:rsidRPr="006E6200" w:rsidRDefault="007C777B" w:rsidP="00FF7ED9">
            <w:pPr>
              <w:spacing w:before="60" w:after="60" w:line="250" w:lineRule="auto"/>
              <w:ind w:left="180"/>
              <w:rPr>
                <w:rFonts w:ascii="Arial" w:eastAsia="Times New Roman" w:hAnsi="Arial" w:cs="Arial"/>
                <w:sz w:val="18"/>
                <w:szCs w:val="18"/>
                <w:lang w:val="es-ES_tradnl" w:eastAsia="es-ES"/>
              </w:rPr>
            </w:pPr>
          </w:p>
        </w:tc>
      </w:tr>
      <w:tr w:rsidR="007C777B" w:rsidRPr="000B57CC" w14:paraId="076D2922" w14:textId="77777777" w:rsidTr="00545CE1">
        <w:trPr>
          <w:trHeight w:val="20"/>
        </w:trPr>
        <w:tc>
          <w:tcPr>
            <w:tcW w:w="567" w:type="dxa"/>
          </w:tcPr>
          <w:p w14:paraId="727B5B21" w14:textId="77777777" w:rsidR="007C777B" w:rsidRPr="006E6200" w:rsidRDefault="007C777B" w:rsidP="00FF7ED9">
            <w:pPr>
              <w:spacing w:before="60" w:after="60" w:line="250" w:lineRule="auto"/>
              <w:ind w:left="27"/>
              <w:jc w:val="center"/>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9</w:t>
            </w:r>
          </w:p>
        </w:tc>
        <w:tc>
          <w:tcPr>
            <w:tcW w:w="5386" w:type="dxa"/>
          </w:tcPr>
          <w:p w14:paraId="0163F4D5" w14:textId="77777777" w:rsidR="007C777B" w:rsidRPr="006E6200" w:rsidRDefault="007C777B" w:rsidP="00FF7ED9">
            <w:pPr>
              <w:spacing w:before="60" w:after="60" w:line="250" w:lineRule="auto"/>
              <w:rPr>
                <w:rFonts w:ascii="Arial" w:eastAsia="Times New Roman" w:hAnsi="Arial" w:cs="Arial"/>
                <w:sz w:val="18"/>
                <w:szCs w:val="18"/>
                <w:lang w:val="es-ES_tradnl" w:eastAsia="es-ES"/>
              </w:rPr>
            </w:pPr>
            <w:r w:rsidRPr="006E6200">
              <w:rPr>
                <w:rFonts w:ascii="Arial" w:eastAsia="Times New Roman" w:hAnsi="Arial" w:cs="Arial"/>
                <w:sz w:val="18"/>
                <w:szCs w:val="18"/>
                <w:lang w:val="es-ES_tradnl" w:eastAsia="es-ES"/>
              </w:rPr>
              <w:t>Ley aplicable</w:t>
            </w:r>
          </w:p>
        </w:tc>
        <w:tc>
          <w:tcPr>
            <w:tcW w:w="2977" w:type="dxa"/>
          </w:tcPr>
          <w:p w14:paraId="72B43BF5" w14:textId="77777777" w:rsidR="007C777B" w:rsidRPr="006E6200" w:rsidRDefault="007C777B" w:rsidP="00FF7ED9">
            <w:pPr>
              <w:spacing w:before="60" w:after="60" w:line="250" w:lineRule="auto"/>
              <w:ind w:left="180"/>
              <w:rPr>
                <w:rFonts w:ascii="Arial" w:eastAsia="Times New Roman" w:hAnsi="Arial" w:cs="Arial"/>
                <w:sz w:val="18"/>
                <w:szCs w:val="18"/>
                <w:lang w:val="es-ES_tradnl" w:eastAsia="es-ES"/>
              </w:rPr>
            </w:pPr>
          </w:p>
        </w:tc>
      </w:tr>
    </w:tbl>
    <w:p w14:paraId="01CFB76D"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p>
    <w:p w14:paraId="18BC7B4F" w14:textId="77777777" w:rsidR="007C777B" w:rsidRPr="000B57CC" w:rsidRDefault="007C777B" w:rsidP="000B57CC">
      <w:pPr>
        <w:numPr>
          <w:ilvl w:val="2"/>
          <w:numId w:val="138"/>
        </w:numPr>
        <w:spacing w:after="0" w:line="250" w:lineRule="auto"/>
        <w:ind w:left="426" w:hanging="426"/>
        <w:jc w:val="both"/>
        <w:rPr>
          <w:rFonts w:ascii="Arial" w:eastAsia="Times New Roman" w:hAnsi="Arial" w:cs="Arial"/>
          <w:sz w:val="20"/>
          <w:szCs w:val="20"/>
          <w:lang w:eastAsia="es-ES"/>
        </w:rPr>
      </w:pPr>
      <w:r w:rsidRPr="000B57CC">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11D34DB6" w14:textId="77777777" w:rsidR="007C777B" w:rsidRPr="000B57CC" w:rsidRDefault="007C777B" w:rsidP="000B57CC">
      <w:pPr>
        <w:widowControl w:val="0"/>
        <w:adjustRightInd w:val="0"/>
        <w:spacing w:after="0" w:line="250" w:lineRule="auto"/>
        <w:ind w:left="426" w:hanging="426"/>
        <w:jc w:val="both"/>
        <w:rPr>
          <w:rFonts w:ascii="Arial" w:eastAsia="Times New Roman" w:hAnsi="Arial" w:cs="Arial"/>
          <w:sz w:val="20"/>
          <w:szCs w:val="20"/>
          <w:lang w:eastAsia="es-ES"/>
        </w:rPr>
      </w:pPr>
    </w:p>
    <w:p w14:paraId="7258F896" w14:textId="77777777" w:rsidR="007C777B" w:rsidRPr="000B57CC" w:rsidRDefault="007C777B" w:rsidP="000B57CC">
      <w:pPr>
        <w:numPr>
          <w:ilvl w:val="2"/>
          <w:numId w:val="138"/>
        </w:numPr>
        <w:spacing w:after="0" w:line="250" w:lineRule="auto"/>
        <w:ind w:left="426" w:hanging="426"/>
        <w:jc w:val="both"/>
        <w:rPr>
          <w:rFonts w:ascii="Arial" w:eastAsia="Times New Roman" w:hAnsi="Arial" w:cs="Arial"/>
          <w:sz w:val="20"/>
          <w:szCs w:val="20"/>
          <w:lang w:eastAsia="es-ES"/>
        </w:rPr>
      </w:pPr>
      <w:r w:rsidRPr="000B57CC">
        <w:rPr>
          <w:rFonts w:ascii="Arial" w:eastAsia="Times New Roman" w:hAnsi="Arial" w:cs="Arial"/>
          <w:sz w:val="20"/>
          <w:szCs w:val="20"/>
          <w:lang w:eastAsia="es-ES"/>
        </w:rPr>
        <w:lastRenderedPageBreak/>
        <w:t>Que manifestamos que el financiamiento señalado en el literal anterior se llevará a cabo, entre otros, de acuerdo con las disposiciones del contrato denominado ________________ que se suscribirá entre ____________________ (CONCESIONARIO) y _______________</w:t>
      </w:r>
      <w:proofErr w:type="gramStart"/>
      <w:r w:rsidRPr="000B57CC">
        <w:rPr>
          <w:rFonts w:ascii="Arial" w:eastAsia="Times New Roman" w:hAnsi="Arial" w:cs="Arial"/>
          <w:sz w:val="20"/>
          <w:szCs w:val="20"/>
          <w:lang w:eastAsia="es-ES"/>
        </w:rPr>
        <w:t>_(</w:t>
      </w:r>
      <w:proofErr w:type="gramEnd"/>
      <w:r w:rsidRPr="000B57CC">
        <w:rPr>
          <w:rFonts w:ascii="Arial" w:eastAsia="Times New Roman" w:hAnsi="Arial" w:cs="Arial"/>
          <w:sz w:val="20"/>
          <w:szCs w:val="20"/>
          <w:lang w:eastAsia="es-ES"/>
        </w:rPr>
        <w:t>Entidad Financiera /Representante de Obligacionistas).</w:t>
      </w:r>
    </w:p>
    <w:p w14:paraId="5A45788B" w14:textId="77777777" w:rsidR="007C777B" w:rsidRPr="000B57CC" w:rsidRDefault="007C777B" w:rsidP="000B57CC">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362E559F" w14:textId="23BE227C" w:rsidR="007C777B" w:rsidRPr="000B57CC" w:rsidRDefault="007C777B" w:rsidP="000B57CC">
      <w:pPr>
        <w:numPr>
          <w:ilvl w:val="2"/>
          <w:numId w:val="138"/>
        </w:numPr>
        <w:spacing w:after="0" w:line="250" w:lineRule="auto"/>
        <w:ind w:left="426" w:hanging="426"/>
        <w:jc w:val="both"/>
        <w:rPr>
          <w:rFonts w:ascii="Arial" w:eastAsia="Times New Roman" w:hAnsi="Arial" w:cs="Arial"/>
          <w:sz w:val="20"/>
          <w:szCs w:val="20"/>
          <w:lang w:val="es-ES_tradnl" w:eastAsia="es-ES"/>
        </w:rPr>
      </w:pPr>
      <w:r w:rsidRPr="000B57CC">
        <w:rPr>
          <w:rFonts w:ascii="Arial" w:eastAsia="Times New Roman" w:hAnsi="Arial" w:cs="Arial"/>
          <w:i/>
          <w:iCs/>
          <w:sz w:val="20"/>
          <w:szCs w:val="20"/>
          <w:lang w:val="es-ES_tradnl" w:eastAsia="es-ES"/>
        </w:rPr>
        <w:t xml:space="preserve">[En caso de contratos de créditos] </w:t>
      </w:r>
      <w:r w:rsidRPr="000B57CC">
        <w:rPr>
          <w:rFonts w:ascii="Arial" w:eastAsia="Times New Roman" w:hAnsi="Arial" w:cs="Arial"/>
          <w:sz w:val="20"/>
          <w:szCs w:val="20"/>
          <w:lang w:val="es-ES_tradnl" w:eastAsia="es-ES"/>
        </w:rPr>
        <w:t xml:space="preserve">Finalmente, declaramos que los contratos de crédito (i) no </w:t>
      </w:r>
      <w:r w:rsidRPr="000B57CC">
        <w:rPr>
          <w:rFonts w:ascii="Arial" w:eastAsia="Times New Roman" w:hAnsi="Arial" w:cs="Arial"/>
          <w:sz w:val="20"/>
          <w:szCs w:val="20"/>
          <w:lang w:eastAsia="es-ES"/>
        </w:rPr>
        <w:t>contravienen</w:t>
      </w:r>
      <w:r w:rsidRPr="000B57CC">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(ii) no modifican la matriz de riesgos del Contrato, y (iii) establecen que las obligaciones a cargo de </w:t>
      </w:r>
      <w:r w:rsidRPr="000B57CC">
        <w:rPr>
          <w:rFonts w:ascii="Arial" w:eastAsia="Times New Roman" w:hAnsi="Arial" w:cs="Arial"/>
          <w:i/>
          <w:iCs/>
          <w:sz w:val="20"/>
          <w:szCs w:val="20"/>
          <w:lang w:val="es-ES_tradnl" w:eastAsia="es-ES"/>
        </w:rPr>
        <w:t>[Concesionario]</w:t>
      </w:r>
      <w:r w:rsidRPr="000B57CC">
        <w:rPr>
          <w:rFonts w:ascii="Arial" w:eastAsia="Times New Roman" w:hAnsi="Arial" w:cs="Arial"/>
          <w:sz w:val="20"/>
          <w:szCs w:val="20"/>
          <w:lang w:val="es-ES_tradnl" w:eastAsia="es-ES"/>
        </w:rPr>
        <w:t xml:space="preserve"> en los contratos de financiamiento y las garantías otorgadas por </w:t>
      </w:r>
      <w:r w:rsidRPr="000B57CC">
        <w:rPr>
          <w:rFonts w:ascii="Arial" w:eastAsia="Times New Roman" w:hAnsi="Arial" w:cs="Arial"/>
          <w:i/>
          <w:iCs/>
          <w:sz w:val="20"/>
          <w:szCs w:val="20"/>
          <w:lang w:val="es-ES_tradnl" w:eastAsia="es-ES"/>
        </w:rPr>
        <w:t xml:space="preserve">[Concesionario] </w:t>
      </w:r>
      <w:r w:rsidRPr="000B57CC">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C60DE2">
        <w:rPr>
          <w:rFonts w:ascii="Arial" w:eastAsia="Times New Roman" w:hAnsi="Arial" w:cs="Arial"/>
          <w:sz w:val="20"/>
          <w:szCs w:val="20"/>
          <w:lang w:val="es-ES_tradnl" w:eastAsia="es-ES"/>
        </w:rPr>
        <w:t xml:space="preserve">ONCEDENTE. </w:t>
      </w:r>
    </w:p>
    <w:p w14:paraId="2A978888" w14:textId="77777777" w:rsidR="007C777B" w:rsidRPr="000B57CC" w:rsidRDefault="007C777B" w:rsidP="000B57CC">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125DA618" w14:textId="503DBAB9" w:rsidR="007C777B" w:rsidRPr="000B57CC" w:rsidRDefault="00AA7E73" w:rsidP="000B57CC">
      <w:pPr>
        <w:spacing w:line="250" w:lineRule="auto"/>
        <w:ind w:left="426" w:hanging="426"/>
        <w:contextualSpacing/>
        <w:jc w:val="both"/>
        <w:rPr>
          <w:rFonts w:ascii="Arial" w:eastAsia="Times New Roman" w:hAnsi="Arial" w:cs="Arial"/>
          <w:sz w:val="20"/>
          <w:szCs w:val="20"/>
          <w:lang w:val="es-ES_tradnl" w:eastAsia="es-ES"/>
        </w:rPr>
      </w:pPr>
      <w:r w:rsidRPr="000B57CC">
        <w:rPr>
          <w:rFonts w:ascii="Arial" w:eastAsia="Times New Roman" w:hAnsi="Arial" w:cs="Arial"/>
          <w:i/>
          <w:iCs/>
          <w:sz w:val="20"/>
          <w:szCs w:val="20"/>
          <w:lang w:val="es-ES_tradnl" w:eastAsia="es-ES"/>
        </w:rPr>
        <w:t xml:space="preserve">e) </w:t>
      </w:r>
      <w:r w:rsidR="007C777B" w:rsidRPr="000B57CC">
        <w:rPr>
          <w:rFonts w:ascii="Arial" w:eastAsia="Times New Roman" w:hAnsi="Arial" w:cs="Arial"/>
          <w:i/>
          <w:iCs/>
          <w:sz w:val="20"/>
          <w:szCs w:val="20"/>
          <w:lang w:val="es-ES_tradnl" w:eastAsia="es-ES"/>
        </w:rPr>
        <w:t xml:space="preserve">[En caso de emisiones en el mercado de capitales] </w:t>
      </w:r>
      <w:r w:rsidR="007C777B" w:rsidRPr="000B57CC">
        <w:rPr>
          <w:rFonts w:ascii="Arial" w:eastAsia="Times New Roman" w:hAnsi="Arial" w:cs="Arial"/>
          <w:sz w:val="20"/>
          <w:szCs w:val="20"/>
          <w:lang w:val="es-ES_tradnl" w:eastAsia="es-ES"/>
        </w:rPr>
        <w:t>Finalmente, declaramos que el contrato de emisión de obligaciones (</w:t>
      </w:r>
      <w:proofErr w:type="spellStart"/>
      <w:r w:rsidR="007C777B" w:rsidRPr="000B57CC">
        <w:rPr>
          <w:rFonts w:ascii="Arial" w:eastAsia="Times New Roman" w:hAnsi="Arial" w:cs="Arial"/>
          <w:sz w:val="20"/>
          <w:szCs w:val="20"/>
          <w:lang w:val="es-ES_tradnl" w:eastAsia="es-ES"/>
        </w:rPr>
        <w:t>indenture</w:t>
      </w:r>
      <w:proofErr w:type="spellEnd"/>
      <w:r w:rsidR="007C777B" w:rsidRPr="000B57CC">
        <w:rPr>
          <w:rFonts w:ascii="Arial" w:eastAsia="Times New Roman" w:hAnsi="Arial" w:cs="Arial"/>
          <w:sz w:val="20"/>
          <w:szCs w:val="20"/>
          <w:lang w:val="es-ES_tradnl" w:eastAsia="es-ES"/>
        </w:rPr>
        <w:t xml:space="preserve"> </w:t>
      </w:r>
      <w:proofErr w:type="spellStart"/>
      <w:r w:rsidR="007C777B" w:rsidRPr="000B57CC">
        <w:rPr>
          <w:rFonts w:ascii="Arial" w:eastAsia="Times New Roman" w:hAnsi="Arial" w:cs="Arial"/>
          <w:sz w:val="20"/>
          <w:szCs w:val="20"/>
          <w:lang w:val="es-ES_tradnl" w:eastAsia="es-ES"/>
        </w:rPr>
        <w:t>agreement</w:t>
      </w:r>
      <w:proofErr w:type="spellEnd"/>
      <w:r w:rsidR="007C777B" w:rsidRPr="000B57CC">
        <w:rPr>
          <w:rFonts w:ascii="Arial" w:eastAsia="Times New Roman" w:hAnsi="Arial" w:cs="Arial"/>
          <w:sz w:val="20"/>
          <w:szCs w:val="20"/>
          <w:lang w:val="es-ES_tradnl" w:eastAsia="es-ES"/>
        </w:rPr>
        <w:t xml:space="preserve">) (i) no contraviene el Contrato y establece que, en caso de discrepancia entre el </w:t>
      </w:r>
      <w:proofErr w:type="spellStart"/>
      <w:r w:rsidR="007C777B" w:rsidRPr="000B57CC">
        <w:rPr>
          <w:rFonts w:ascii="Arial" w:eastAsia="Times New Roman" w:hAnsi="Arial" w:cs="Arial"/>
          <w:sz w:val="20"/>
          <w:szCs w:val="20"/>
          <w:lang w:val="es-ES_tradnl" w:eastAsia="es-ES"/>
        </w:rPr>
        <w:t>indenture</w:t>
      </w:r>
      <w:proofErr w:type="spellEnd"/>
      <w:r w:rsidR="007C777B" w:rsidRPr="000B57CC">
        <w:rPr>
          <w:rFonts w:ascii="Arial" w:eastAsia="Times New Roman" w:hAnsi="Arial" w:cs="Arial"/>
          <w:sz w:val="20"/>
          <w:szCs w:val="20"/>
          <w:lang w:val="es-ES_tradnl" w:eastAsia="es-ES"/>
        </w:rPr>
        <w:t xml:space="preserve"> y el Contrato, prevalecerá lo dispuesto en el Contrato, o de cualquier otro acuerdo accesorio al mismo, (ii) no modifica la matriz de riesgos del Contrato, y (iii) las obligaciones</w:t>
      </w:r>
      <w:r w:rsidR="00AB65E1">
        <w:rPr>
          <w:rFonts w:ascii="Arial" w:eastAsia="Times New Roman" w:hAnsi="Arial" w:cs="Arial"/>
          <w:sz w:val="20"/>
          <w:szCs w:val="20"/>
          <w:lang w:val="es-ES_tradnl" w:eastAsia="es-ES"/>
        </w:rPr>
        <w:t xml:space="preserve"> </w:t>
      </w:r>
      <w:r w:rsidR="007C777B" w:rsidRPr="000B57CC">
        <w:rPr>
          <w:rFonts w:ascii="Arial" w:eastAsia="Times New Roman" w:hAnsi="Arial" w:cs="Arial"/>
          <w:sz w:val="20"/>
          <w:szCs w:val="20"/>
          <w:lang w:val="es-ES_tradnl" w:eastAsia="es-ES"/>
        </w:rPr>
        <w:t>a cargo</w:t>
      </w:r>
      <w:r w:rsidR="00AB65E1">
        <w:rPr>
          <w:rFonts w:ascii="Arial" w:eastAsia="Times New Roman" w:hAnsi="Arial" w:cs="Arial"/>
          <w:sz w:val="20"/>
          <w:szCs w:val="20"/>
          <w:lang w:val="es-ES_tradnl" w:eastAsia="es-ES"/>
        </w:rPr>
        <w:t xml:space="preserve"> </w:t>
      </w:r>
      <w:r w:rsidR="007C777B" w:rsidRPr="000B57CC">
        <w:rPr>
          <w:rFonts w:ascii="Arial" w:eastAsia="Times New Roman" w:hAnsi="Arial" w:cs="Arial"/>
          <w:sz w:val="20"/>
          <w:szCs w:val="20"/>
          <w:lang w:val="es-ES_tradnl" w:eastAsia="es-ES"/>
        </w:rPr>
        <w:t xml:space="preserve">de </w:t>
      </w:r>
      <w:r w:rsidR="007C777B" w:rsidRPr="000B57CC">
        <w:rPr>
          <w:rFonts w:ascii="Arial" w:eastAsia="Times New Roman" w:hAnsi="Arial" w:cs="Arial"/>
          <w:i/>
          <w:iCs/>
          <w:sz w:val="20"/>
          <w:szCs w:val="20"/>
          <w:lang w:val="es-ES_tradnl" w:eastAsia="es-ES"/>
        </w:rPr>
        <w:t>[Nombre del Concesionario]</w:t>
      </w:r>
      <w:r w:rsidR="007C777B" w:rsidRPr="000B57CC">
        <w:rPr>
          <w:rFonts w:ascii="Arial" w:eastAsia="Times New Roman" w:hAnsi="Arial" w:cs="Arial"/>
          <w:sz w:val="20"/>
          <w:szCs w:val="20"/>
          <w:lang w:val="es-ES_tradnl" w:eastAsia="es-ES"/>
        </w:rPr>
        <w:t xml:space="preserve"> en el </w:t>
      </w:r>
      <w:proofErr w:type="spellStart"/>
      <w:r w:rsidR="007C777B" w:rsidRPr="000B57CC">
        <w:rPr>
          <w:rFonts w:ascii="Arial" w:eastAsia="Times New Roman" w:hAnsi="Arial" w:cs="Arial"/>
          <w:sz w:val="20"/>
          <w:szCs w:val="20"/>
          <w:lang w:val="es-ES_tradnl" w:eastAsia="es-ES"/>
        </w:rPr>
        <w:t>indenture</w:t>
      </w:r>
      <w:proofErr w:type="spellEnd"/>
      <w:r w:rsidR="007C777B" w:rsidRPr="000B57CC">
        <w:rPr>
          <w:rFonts w:ascii="Arial" w:eastAsia="Times New Roman" w:hAnsi="Arial" w:cs="Arial"/>
          <w:sz w:val="20"/>
          <w:szCs w:val="20"/>
          <w:lang w:val="es-ES_tradnl" w:eastAsia="es-ES"/>
        </w:rPr>
        <w:t xml:space="preserve"> y las garantías otorgadas por </w:t>
      </w:r>
      <w:r w:rsidR="007C777B" w:rsidRPr="000B57CC">
        <w:rPr>
          <w:rFonts w:ascii="Arial" w:eastAsia="Times New Roman" w:hAnsi="Arial" w:cs="Arial"/>
          <w:i/>
          <w:iCs/>
          <w:sz w:val="20"/>
          <w:szCs w:val="20"/>
          <w:lang w:val="es-ES_tradnl" w:eastAsia="es-ES"/>
        </w:rPr>
        <w:t xml:space="preserve">[Concesionario] </w:t>
      </w:r>
      <w:r w:rsidR="007C777B" w:rsidRPr="000B57CC">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C60DE2">
        <w:rPr>
          <w:rFonts w:ascii="Arial" w:eastAsia="Times New Roman" w:hAnsi="Arial" w:cs="Arial"/>
          <w:sz w:val="20"/>
          <w:szCs w:val="20"/>
          <w:lang w:val="es-ES_tradnl" w:eastAsia="es-ES"/>
        </w:rPr>
        <w:t>ONCEDENTE.</w:t>
      </w:r>
      <w:r w:rsidR="007C777B" w:rsidRPr="000B57CC">
        <w:rPr>
          <w:rFonts w:ascii="Arial" w:eastAsia="Times New Roman" w:hAnsi="Arial" w:cs="Arial"/>
          <w:sz w:val="20"/>
          <w:szCs w:val="20"/>
          <w:lang w:val="es-ES_tradnl" w:eastAsia="es-ES"/>
        </w:rPr>
        <w:t xml:space="preserve"> </w:t>
      </w:r>
    </w:p>
    <w:p w14:paraId="2DB9B4A5"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p>
    <w:p w14:paraId="4853F42F"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r w:rsidRPr="000B57CC">
        <w:rPr>
          <w:rFonts w:ascii="Arial" w:eastAsia="Times New Roman" w:hAnsi="Arial" w:cs="Arial"/>
          <w:sz w:val="20"/>
          <w:szCs w:val="20"/>
          <w:lang w:eastAsia="es-ES"/>
        </w:rPr>
        <w:t>Atentamente,</w:t>
      </w:r>
    </w:p>
    <w:p w14:paraId="57CB8B89"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p>
    <w:p w14:paraId="36B4E627"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p>
    <w:p w14:paraId="54EE48C6"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r w:rsidRPr="000B57CC">
        <w:rPr>
          <w:rFonts w:ascii="Arial" w:eastAsia="Times New Roman" w:hAnsi="Arial" w:cs="Arial"/>
          <w:b/>
          <w:sz w:val="20"/>
          <w:szCs w:val="20"/>
          <w:lang w:eastAsia="es-ES"/>
        </w:rPr>
        <w:t>Firma</w:t>
      </w:r>
      <w:r w:rsidRPr="000B57CC">
        <w:rPr>
          <w:rFonts w:ascii="Arial" w:eastAsia="Times New Roman" w:hAnsi="Arial" w:cs="Arial"/>
          <w:sz w:val="20"/>
          <w:szCs w:val="20"/>
          <w:lang w:eastAsia="es-ES"/>
        </w:rPr>
        <w:t>: .....................................</w:t>
      </w:r>
    </w:p>
    <w:p w14:paraId="546AAF44"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p>
    <w:p w14:paraId="1BD2ADA7"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r w:rsidRPr="000B57CC">
        <w:rPr>
          <w:rFonts w:ascii="Arial" w:eastAsia="Times New Roman" w:hAnsi="Arial" w:cs="Arial"/>
          <w:sz w:val="20"/>
          <w:szCs w:val="20"/>
          <w:lang w:eastAsia="es-ES"/>
        </w:rPr>
        <w:t>Nombre: ..................................</w:t>
      </w:r>
    </w:p>
    <w:p w14:paraId="7C5CB35C"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r w:rsidRPr="000B57CC">
        <w:rPr>
          <w:rFonts w:ascii="Arial" w:eastAsia="Times New Roman" w:hAnsi="Arial" w:cs="Arial"/>
          <w:sz w:val="20"/>
          <w:szCs w:val="20"/>
          <w:lang w:eastAsia="es-ES"/>
        </w:rPr>
        <w:t>Representante del Acreedor Permitido</w:t>
      </w:r>
    </w:p>
    <w:p w14:paraId="0B59CC82"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p>
    <w:p w14:paraId="0F0742EA"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r w:rsidRPr="000B57CC">
        <w:rPr>
          <w:rFonts w:ascii="Arial" w:eastAsia="Times New Roman" w:hAnsi="Arial" w:cs="Arial"/>
          <w:sz w:val="20"/>
          <w:szCs w:val="20"/>
          <w:lang w:eastAsia="es-ES"/>
        </w:rPr>
        <w:t>Entidad: ...................................</w:t>
      </w:r>
    </w:p>
    <w:p w14:paraId="249EBA84"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r w:rsidRPr="000B57CC">
        <w:rPr>
          <w:rFonts w:ascii="Arial" w:eastAsia="Times New Roman" w:hAnsi="Arial" w:cs="Arial"/>
          <w:sz w:val="20"/>
          <w:szCs w:val="20"/>
          <w:lang w:eastAsia="es-ES"/>
        </w:rPr>
        <w:t>Acreedor Permitido</w:t>
      </w:r>
    </w:p>
    <w:p w14:paraId="78661392"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p>
    <w:p w14:paraId="7F09BC06"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eastAsia="es-ES"/>
        </w:rPr>
      </w:pPr>
    </w:p>
    <w:p w14:paraId="337F3947" w14:textId="77777777" w:rsidR="007C777B" w:rsidRPr="000B57CC" w:rsidRDefault="007C777B" w:rsidP="000B57CC">
      <w:pPr>
        <w:widowControl w:val="0"/>
        <w:adjustRightInd w:val="0"/>
        <w:spacing w:after="0" w:line="250" w:lineRule="auto"/>
        <w:jc w:val="both"/>
        <w:rPr>
          <w:rFonts w:ascii="Arial" w:eastAsia="Times New Roman" w:hAnsi="Arial" w:cs="Arial"/>
          <w:sz w:val="20"/>
          <w:szCs w:val="20"/>
          <w:lang w:val="es-ES_tradnl" w:eastAsia="es-ES"/>
        </w:rPr>
      </w:pPr>
      <w:r w:rsidRPr="000B57CC">
        <w:rPr>
          <w:rFonts w:ascii="Arial" w:eastAsia="Times New Roman" w:hAnsi="Arial" w:cs="Arial"/>
          <w:sz w:val="20"/>
          <w:szCs w:val="20"/>
          <w:lang w:eastAsia="es-ES"/>
        </w:rPr>
        <w:t>*Con Copia al CONCEDENTE</w:t>
      </w:r>
    </w:p>
    <w:bookmarkEnd w:id="171"/>
    <w:p w14:paraId="32C51F74" w14:textId="77777777" w:rsidR="000B119E" w:rsidRPr="000B57CC" w:rsidRDefault="000B119E" w:rsidP="000B57CC">
      <w:pPr>
        <w:spacing w:after="0" w:line="250" w:lineRule="auto"/>
        <w:jc w:val="both"/>
        <w:rPr>
          <w:rFonts w:ascii="Arial" w:hAnsi="Arial" w:cs="Arial"/>
          <w:sz w:val="20"/>
          <w:szCs w:val="20"/>
        </w:rPr>
      </w:pPr>
    </w:p>
    <w:sectPr w:rsidR="000B119E" w:rsidRPr="000B57CC" w:rsidSect="00AB5291">
      <w:pgSz w:w="11907" w:h="16839" w:code="9"/>
      <w:pgMar w:top="2268" w:right="1134" w:bottom="1418"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8E1D5" w14:textId="77777777" w:rsidR="00C70941" w:rsidRDefault="00C70941" w:rsidP="0097301B">
      <w:pPr>
        <w:spacing w:after="0" w:line="240" w:lineRule="auto"/>
      </w:pPr>
      <w:r>
        <w:separator/>
      </w:r>
    </w:p>
  </w:endnote>
  <w:endnote w:type="continuationSeparator" w:id="0">
    <w:p w14:paraId="0309BFE9" w14:textId="77777777" w:rsidR="00C70941" w:rsidRDefault="00C70941" w:rsidP="0097301B">
      <w:pPr>
        <w:spacing w:after="0" w:line="240" w:lineRule="auto"/>
      </w:pPr>
      <w:r>
        <w:continuationSeparator/>
      </w:r>
    </w:p>
  </w:endnote>
  <w:endnote w:type="continuationNotice" w:id="1">
    <w:p w14:paraId="22A41221" w14:textId="77777777" w:rsidR="00C70941" w:rsidRDefault="00C709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Gra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25044" w14:textId="6B6AA5E3" w:rsidR="00C70941" w:rsidRPr="0097301B" w:rsidRDefault="00C70941" w:rsidP="002D276D">
    <w:pPr>
      <w:pStyle w:val="Piedepgina"/>
      <w:pBdr>
        <w:top w:val="single" w:sz="2" w:space="1" w:color="auto"/>
      </w:pBdr>
      <w:tabs>
        <w:tab w:val="clear" w:pos="8838"/>
        <w:tab w:val="right" w:pos="9356"/>
      </w:tabs>
      <w:rPr>
        <w:rFonts w:ascii="Arial" w:hAnsi="Arial"/>
        <w:b/>
        <w:i/>
        <w:sz w:val="16"/>
      </w:rPr>
    </w:pPr>
    <w:r w:rsidRPr="009D2D40">
      <w:rPr>
        <w:rFonts w:ascii="Arial" w:hAnsi="Arial" w:cs="Arial"/>
        <w:b/>
        <w:i/>
        <w:sz w:val="16"/>
        <w:szCs w:val="16"/>
      </w:rPr>
      <w:t xml:space="preserve">Línea de Transmisión </w:t>
    </w:r>
    <w:r w:rsidRPr="009D2D40">
      <w:rPr>
        <w:rFonts w:ascii="Arial" w:hAnsi="Arial" w:cs="Arial"/>
        <w:b/>
        <w:i/>
        <w:sz w:val="16"/>
        <w:szCs w:val="16"/>
        <w:lang w:val="es-ES"/>
      </w:rPr>
      <w:t>500 kV Subestación Piura</w:t>
    </w:r>
    <w:r w:rsidRPr="009D2D40">
      <w:rPr>
        <w:rFonts w:ascii="Arial" w:hAnsi="Arial" w:cs="Arial"/>
        <w:b/>
        <w:i/>
        <w:sz w:val="16"/>
        <w:szCs w:val="16"/>
      </w:rPr>
      <w:t xml:space="preserve"> Nueva – Frontera</w:t>
    </w:r>
    <w:r w:rsidRPr="00FC2042">
      <w:rPr>
        <w:rFonts w:ascii="Arial" w:hAnsi="Arial" w:cs="Arial"/>
        <w:b/>
        <w:i/>
        <w:sz w:val="16"/>
        <w:szCs w:val="14"/>
      </w:rPr>
      <w:tab/>
    </w:r>
    <w:r w:rsidRPr="00FC2042">
      <w:rPr>
        <w:rFonts w:ascii="Arial" w:hAnsi="Arial" w:cs="Arial"/>
        <w:b/>
        <w:i/>
        <w:sz w:val="16"/>
        <w:szCs w:val="14"/>
        <w:lang w:val="es-ES"/>
      </w:rPr>
      <w:t>Pág.</w:t>
    </w:r>
    <w:r w:rsidRPr="0097301B">
      <w:rPr>
        <w:rFonts w:ascii="Arial" w:hAnsi="Arial"/>
        <w:b/>
        <w:i/>
        <w:sz w:val="16"/>
        <w:lang w:val="es-ES"/>
      </w:rPr>
      <w:t xml:space="preserve"> </w:t>
    </w:r>
    <w:r w:rsidRPr="0097301B">
      <w:rPr>
        <w:rFonts w:ascii="Arial" w:hAnsi="Arial"/>
        <w:b/>
        <w:i/>
        <w:sz w:val="16"/>
      </w:rPr>
      <w:fldChar w:fldCharType="begin"/>
    </w:r>
    <w:r w:rsidRPr="00FC2042">
      <w:rPr>
        <w:rFonts w:ascii="Arial" w:hAnsi="Arial" w:cs="Arial"/>
        <w:b/>
        <w:bCs/>
        <w:i/>
        <w:sz w:val="16"/>
        <w:szCs w:val="14"/>
      </w:rPr>
      <w:instrText>PAGE</w:instrText>
    </w:r>
    <w:r w:rsidRPr="0097301B">
      <w:rPr>
        <w:rFonts w:ascii="Arial" w:hAnsi="Arial"/>
        <w:b/>
        <w:i/>
        <w:sz w:val="16"/>
      </w:rPr>
      <w:fldChar w:fldCharType="separate"/>
    </w:r>
    <w:r>
      <w:rPr>
        <w:rFonts w:ascii="Arial" w:hAnsi="Arial" w:cs="Arial"/>
        <w:b/>
        <w:bCs/>
        <w:i/>
        <w:noProof/>
        <w:sz w:val="16"/>
        <w:szCs w:val="14"/>
      </w:rPr>
      <w:t>20</w:t>
    </w:r>
    <w:r w:rsidRPr="0097301B">
      <w:rPr>
        <w:rFonts w:ascii="Arial" w:hAnsi="Arial"/>
        <w:b/>
        <w:i/>
        <w:sz w:val="16"/>
      </w:rPr>
      <w:fldChar w:fldCharType="end"/>
    </w:r>
    <w:r w:rsidRPr="0097301B">
      <w:rPr>
        <w:rFonts w:ascii="Arial" w:hAnsi="Arial"/>
        <w:b/>
        <w:i/>
        <w:sz w:val="16"/>
        <w:lang w:val="es-ES"/>
      </w:rPr>
      <w:t xml:space="preserve"> de </w:t>
    </w:r>
    <w:r w:rsidRPr="0097301B">
      <w:rPr>
        <w:rFonts w:ascii="Arial" w:hAnsi="Arial"/>
        <w:b/>
        <w:i/>
        <w:sz w:val="16"/>
      </w:rPr>
      <w:fldChar w:fldCharType="begin"/>
    </w:r>
    <w:r w:rsidRPr="0097301B">
      <w:rPr>
        <w:rFonts w:ascii="Arial" w:hAnsi="Arial"/>
        <w:b/>
        <w:i/>
        <w:sz w:val="16"/>
      </w:rPr>
      <w:instrText>NUMPAGES</w:instrText>
    </w:r>
    <w:r w:rsidRPr="0097301B">
      <w:rPr>
        <w:rFonts w:ascii="Arial" w:hAnsi="Arial"/>
        <w:b/>
        <w:i/>
        <w:sz w:val="16"/>
      </w:rPr>
      <w:fldChar w:fldCharType="separate"/>
    </w:r>
    <w:r>
      <w:rPr>
        <w:rFonts w:ascii="Arial" w:hAnsi="Arial"/>
        <w:b/>
        <w:i/>
        <w:noProof/>
        <w:sz w:val="16"/>
      </w:rPr>
      <w:t>102</w:t>
    </w:r>
    <w:r w:rsidRPr="0097301B">
      <w:rPr>
        <w:rFonts w:ascii="Arial" w:hAnsi="Arial"/>
        <w:b/>
        <w:i/>
        <w:sz w:val="16"/>
      </w:rPr>
      <w:fldChar w:fldCharType="end"/>
    </w:r>
  </w:p>
  <w:p w14:paraId="129E0783" w14:textId="48D69974" w:rsidR="00C70941" w:rsidRPr="009D2D40" w:rsidRDefault="00C70941" w:rsidP="002D276D">
    <w:pPr>
      <w:pStyle w:val="Piedepgina"/>
      <w:tabs>
        <w:tab w:val="clear" w:pos="4419"/>
        <w:tab w:val="clear" w:pos="8838"/>
        <w:tab w:val="right" w:pos="9355"/>
      </w:tabs>
      <w:rPr>
        <w:rFonts w:ascii="Arial" w:hAnsi="Arial" w:cs="Arial"/>
        <w:b/>
        <w:i/>
        <w:sz w:val="16"/>
        <w:szCs w:val="16"/>
        <w:lang w:val="es-ES"/>
      </w:rPr>
    </w:pPr>
    <w:r w:rsidRPr="009D2D40">
      <w:rPr>
        <w:rFonts w:ascii="Arial" w:hAnsi="Arial" w:cs="Arial"/>
        <w:b/>
        <w:i/>
        <w:sz w:val="16"/>
        <w:szCs w:val="16"/>
      </w:rPr>
      <w:t>VIC (</w:t>
    </w:r>
    <w:r w:rsidR="004169D6">
      <w:rPr>
        <w:rFonts w:ascii="Arial" w:hAnsi="Arial" w:cs="Arial"/>
        <w:b/>
        <w:i/>
        <w:sz w:val="16"/>
        <w:szCs w:val="16"/>
      </w:rPr>
      <w:t>01.09</w:t>
    </w:r>
    <w:r>
      <w:rPr>
        <w:rFonts w:ascii="Arial" w:hAnsi="Arial" w:cs="Arial"/>
        <w:b/>
        <w:i/>
        <w:sz w:val="16"/>
        <w:szCs w:val="16"/>
      </w:rPr>
      <w:t>.20</w:t>
    </w:r>
    <w:r w:rsidRPr="009D2D40">
      <w:rPr>
        <w:rFonts w:ascii="Arial" w:hAnsi="Arial" w:cs="Arial"/>
        <w:b/>
        <w:i/>
        <w:sz w:val="16"/>
        <w:szCs w:val="16"/>
      </w:rPr>
      <w:t>)</w:t>
    </w:r>
    <w:r w:rsidRPr="009D2D40" w:rsidDel="009D2D40">
      <w:rPr>
        <w:rFonts w:ascii="Arial" w:hAnsi="Arial" w:cs="Arial"/>
        <w:b/>
        <w:i/>
        <w:sz w:val="16"/>
        <w:szCs w:val="16"/>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F604B" w14:textId="77777777" w:rsidR="00C70941" w:rsidRDefault="00C70941" w:rsidP="0097301B">
      <w:pPr>
        <w:spacing w:after="0" w:line="240" w:lineRule="auto"/>
      </w:pPr>
      <w:r>
        <w:separator/>
      </w:r>
    </w:p>
  </w:footnote>
  <w:footnote w:type="continuationSeparator" w:id="0">
    <w:p w14:paraId="4DCE0755" w14:textId="77777777" w:rsidR="00C70941" w:rsidRDefault="00C70941" w:rsidP="0097301B">
      <w:pPr>
        <w:spacing w:after="0" w:line="240" w:lineRule="auto"/>
      </w:pPr>
      <w:r>
        <w:continuationSeparator/>
      </w:r>
    </w:p>
  </w:footnote>
  <w:footnote w:type="continuationNotice" w:id="1">
    <w:p w14:paraId="2E103A34" w14:textId="77777777" w:rsidR="00C70941" w:rsidRDefault="00C709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939C4" w14:textId="77777777" w:rsidR="00C70941" w:rsidRDefault="00C70941"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8242" behindDoc="0" locked="0" layoutInCell="1" allowOverlap="1" wp14:anchorId="3A0BAD57" wp14:editId="0A86ACC7">
              <wp:simplePos x="0" y="0"/>
              <wp:positionH relativeFrom="margin">
                <wp:posOffset>0</wp:posOffset>
              </wp:positionH>
              <wp:positionV relativeFrom="paragraph">
                <wp:posOffset>-210820</wp:posOffset>
              </wp:positionV>
              <wp:extent cx="6153150" cy="1104900"/>
              <wp:effectExtent l="0" t="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1104900"/>
                        <a:chOff x="0" y="0"/>
                        <a:chExt cx="61531" cy="11049"/>
                      </a:xfrm>
                    </wpg:grpSpPr>
                    <wpg:grpSp>
                      <wpg:cNvPr id="10" name="4 Grupo"/>
                      <wpg:cNvGrpSpPr>
                        <a:grpSpLocks/>
                      </wpg:cNvGrpSpPr>
                      <wpg:grpSpPr bwMode="auto">
                        <a:xfrm>
                          <a:off x="0" y="0"/>
                          <a:ext cx="61531" cy="11049"/>
                          <a:chOff x="0" y="0"/>
                          <a:chExt cx="61531" cy="11049"/>
                        </a:xfrm>
                      </wpg:grpSpPr>
                      <pic:pic xmlns:pic="http://schemas.openxmlformats.org/drawingml/2006/picture">
                        <pic:nvPicPr>
                          <pic:cNvPr id="11" name="5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14" name="3 CuadroTexto"/>
                        <wps:cNvSpPr txBox="1">
                          <a:spLocks noChangeArrowheads="1"/>
                        </wps:cNvSpPr>
                        <wps:spPr bwMode="auto">
                          <a:xfrm>
                            <a:off x="11055" y="7107"/>
                            <a:ext cx="39052" cy="3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67CE4" w14:textId="77777777" w:rsidR="00C70941" w:rsidRDefault="00C70941" w:rsidP="002D276D">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77E2105D" w14:textId="77777777" w:rsidR="00C70941" w:rsidRDefault="00C70941" w:rsidP="002D276D">
                              <w:pPr>
                                <w:pStyle w:val="NormalWeb"/>
                                <w:spacing w:before="0" w:beforeAutospacing="0" w:after="0" w:afterAutospacing="0"/>
                                <w:jc w:val="center"/>
                              </w:pPr>
                              <w:r w:rsidRPr="00E77753">
                                <w:rPr>
                                  <w:rFonts w:ascii="Arial" w:hAnsi="Arial" w:cs="Arial"/>
                                  <w:b/>
                                  <w:bCs/>
                                  <w:color w:val="000000"/>
                                  <w:kern w:val="24"/>
                                  <w:sz w:val="18"/>
                                  <w:szCs w:val="18"/>
                                </w:rPr>
                                <w:t>“Año de la Universalización de la Salud”</w:t>
                              </w:r>
                            </w:p>
                          </w:txbxContent>
                        </wps:txbx>
                        <wps:bodyPr rot="0" vert="horz" wrap="none" lIns="91440" tIns="45720" rIns="91440" bIns="45720" anchor="t" anchorCtr="0" upright="1">
                          <a:spAutoFit/>
                        </wps:bodyPr>
                      </wps:wsp>
                    </wpg:grpSp>
                    <wps:wsp>
                      <wps:cNvPr id="16"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D3AB8" w14:textId="77777777" w:rsidR="00C70941" w:rsidRPr="006759F4" w:rsidRDefault="00C70941" w:rsidP="002D276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BAD57" id="Grupo 9" o:spid="_x0000_s1151" style="position:absolute;left:0;text-align:left;margin-left:0;margin-top:-16.6pt;width:484.5pt;height:87pt;z-index:251658242;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IIAAAggggAACCCCAAAIIIIAAAggggAACCCCAAAIIIIAAAjYrQN7FZo+OhSO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CAvAvuAQhAAAIQgAAEIAABCEAAAhCAAAQgAAEIQAACEIAABCAAAQhAAAIQgAAEIAAB&#10;axJA3sWarhbWCgEIQAACEIAABCAAAQhAAAIQgAAEIAABCEAAAhCAAAQgAAEIQAACEIAABCCAvAvu&#10;AQhAAAIQgAAEIAABCEAAAhCAAAQgAAEIQAACEIAABCAAAQhAAAIQgAAEIAABaxJA3sWarhbWCgEI&#10;QAACEIAABCAAAQhAAAIQgAAEIAABCEAAAhCAAAQgAAEIQAACEIAABCCAvAvuAQ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">
              <v:group id="4 Grupo" o:spid="_x0000_s1152"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153"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3 CuadroTexto" o:spid="_x0000_s1154" type="#_x0000_t202" style="position:absolute;left:11055;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" stroked="f">
                  <v:textbox style="mso-fit-shape-to-text:t">
                    <w:txbxContent>
                      <w:p w14:paraId="54B67CE4" w14:textId="77777777" w:rsidR="00C70941" w:rsidRDefault="00C70941" w:rsidP="002D276D">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77E2105D" w14:textId="77777777" w:rsidR="00C70941" w:rsidRDefault="00C70941" w:rsidP="002D276D">
                        <w:pPr>
                          <w:pStyle w:val="NormalWeb"/>
                          <w:spacing w:before="0" w:beforeAutospacing="0" w:after="0" w:afterAutospacing="0"/>
                          <w:jc w:val="center"/>
                        </w:pPr>
                        <w:r w:rsidRPr="00E77753">
                          <w:rPr>
                            <w:rFonts w:ascii="Arial" w:hAnsi="Arial" w:cs="Arial"/>
                            <w:b/>
                            <w:bCs/>
                            <w:color w:val="000000"/>
                            <w:kern w:val="24"/>
                            <w:sz w:val="18"/>
                            <w:szCs w:val="18"/>
                          </w:rPr>
                          <w:t>“Año de la Universalización de la Salud”</w:t>
                        </w:r>
                      </w:p>
                    </w:txbxContent>
                  </v:textbox>
                </v:shape>
              </v:group>
              <v:shape id="_x0000_s1155"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A1D3AB8" w14:textId="77777777" w:rsidR="00C70941" w:rsidRPr="006759F4" w:rsidRDefault="00C70941" w:rsidP="002D276D">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31F9D58B" w14:textId="77777777" w:rsidR="00C70941" w:rsidRDefault="00C70941" w:rsidP="0097301B">
    <w:pPr>
      <w:tabs>
        <w:tab w:val="center" w:pos="4419"/>
        <w:tab w:val="right" w:pos="8838"/>
      </w:tabs>
      <w:spacing w:before="120" w:after="0" w:line="240" w:lineRule="auto"/>
      <w:jc w:val="center"/>
      <w:rPr>
        <w:rFonts w:ascii="Arial" w:hAnsi="Arial" w:cs="Arial"/>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1484"/>
    <w:multiLevelType w:val="hybridMultilevel"/>
    <w:tmpl w:val="92707392"/>
    <w:lvl w:ilvl="0" w:tplc="2062A1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E6528D"/>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35D3128"/>
    <w:multiLevelType w:val="hybridMultilevel"/>
    <w:tmpl w:val="515CCEB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383645D"/>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4C812DA"/>
    <w:multiLevelType w:val="hybridMultilevel"/>
    <w:tmpl w:val="E758BB66"/>
    <w:lvl w:ilvl="0" w:tplc="4F6C5FEA">
      <w:start w:val="1"/>
      <w:numFmt w:val="decimal"/>
      <w:lvlText w:val="e.%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 w15:restartNumberingAfterBreak="0">
    <w:nsid w:val="079104B1"/>
    <w:multiLevelType w:val="hybridMultilevel"/>
    <w:tmpl w:val="24FC1C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B77CCF"/>
    <w:multiLevelType w:val="hybridMultilevel"/>
    <w:tmpl w:val="AE86D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87148E"/>
    <w:multiLevelType w:val="hybridMultilevel"/>
    <w:tmpl w:val="8D543158"/>
    <w:lvl w:ilvl="0" w:tplc="CB9EEBC2">
      <w:start w:val="1"/>
      <w:numFmt w:val="lowerLetter"/>
      <w:lvlText w:val="%1)"/>
      <w:lvlJc w:val="left"/>
      <w:pPr>
        <w:ind w:left="720" w:hanging="360"/>
      </w:pPr>
      <w:rPr>
        <w:rFonts w:asciiTheme="minorHAnsi" w:hAnsiTheme="minorHAnsi" w:cstheme="minorHAns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BEC7D91"/>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C4C77C2"/>
    <w:multiLevelType w:val="hybridMultilevel"/>
    <w:tmpl w:val="319C900A"/>
    <w:lvl w:ilvl="0" w:tplc="5D00282A">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3" w15:restartNumberingAfterBreak="0">
    <w:nsid w:val="0C973A17"/>
    <w:multiLevelType w:val="hybridMultilevel"/>
    <w:tmpl w:val="9084B1FC"/>
    <w:lvl w:ilvl="0" w:tplc="8430A060">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E865B91"/>
    <w:multiLevelType w:val="hybridMultilevel"/>
    <w:tmpl w:val="A5BC9C22"/>
    <w:numStyleLink w:val="Estilo115"/>
  </w:abstractNum>
  <w:abstractNum w:abstractNumId="15"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6" w15:restartNumberingAfterBreak="0">
    <w:nsid w:val="13B65280"/>
    <w:multiLevelType w:val="hybridMultilevel"/>
    <w:tmpl w:val="91B4484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2376D4CE">
      <w:start w:val="1"/>
      <w:numFmt w:val="decimal"/>
      <w:lvlText w:val="%4."/>
      <w:lvlJc w:val="left"/>
      <w:pPr>
        <w:ind w:left="360" w:hanging="360"/>
      </w:pPr>
      <w:rPr>
        <w:rFonts w:hint="default"/>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7" w15:restartNumberingAfterBreak="0">
    <w:nsid w:val="151A437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77931CF"/>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7DD1CAC"/>
    <w:multiLevelType w:val="hybridMultilevel"/>
    <w:tmpl w:val="37E47DB8"/>
    <w:lvl w:ilvl="0" w:tplc="0C0A0005">
      <w:start w:val="1"/>
      <w:numFmt w:val="bullet"/>
      <w:lvlText w:val=""/>
      <w:lvlJc w:val="left"/>
      <w:pPr>
        <w:ind w:left="2628" w:hanging="360"/>
      </w:pPr>
      <w:rPr>
        <w:rFonts w:ascii="Wingdings" w:hAnsi="Wingdings" w:hint="default"/>
      </w:rPr>
    </w:lvl>
    <w:lvl w:ilvl="1" w:tplc="0C0A0003" w:tentative="1">
      <w:start w:val="1"/>
      <w:numFmt w:val="bullet"/>
      <w:lvlText w:val="o"/>
      <w:lvlJc w:val="left"/>
      <w:pPr>
        <w:ind w:left="3348" w:hanging="360"/>
      </w:pPr>
      <w:rPr>
        <w:rFonts w:ascii="Courier New" w:hAnsi="Courier New" w:cs="Courier New"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cs="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cs="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21"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2"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9AA3E20"/>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5" w15:restartNumberingAfterBreak="0">
    <w:nsid w:val="1AEB5FAB"/>
    <w:multiLevelType w:val="hybridMultilevel"/>
    <w:tmpl w:val="ADD2ECB6"/>
    <w:lvl w:ilvl="0" w:tplc="BE9618F0">
      <w:start w:val="1"/>
      <w:numFmt w:val="lowerLetter"/>
      <w:lvlText w:val="%1)"/>
      <w:lvlJc w:val="left"/>
      <w:pPr>
        <w:ind w:left="2136" w:hanging="360"/>
      </w:pPr>
      <w:rPr>
        <w:rFonts w:asciiTheme="minorHAnsi" w:eastAsia="Calibri" w:hAnsiTheme="minorHAnsi" w:cstheme="minorHAnsi"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1B314F47"/>
    <w:multiLevelType w:val="hybridMultilevel"/>
    <w:tmpl w:val="6D3E539C"/>
    <w:lvl w:ilvl="0" w:tplc="DC3C86B8">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B343D4C"/>
    <w:multiLevelType w:val="multilevel"/>
    <w:tmpl w:val="6930F1D2"/>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8" w15:restartNumberingAfterBreak="0">
    <w:nsid w:val="1C9F47F1"/>
    <w:multiLevelType w:val="hybridMultilevel"/>
    <w:tmpl w:val="34EA7A8E"/>
    <w:lvl w:ilvl="0" w:tplc="C2249720">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CD70FD8"/>
    <w:multiLevelType w:val="multilevel"/>
    <w:tmpl w:val="F8CE924A"/>
    <w:lvl w:ilvl="0">
      <w:start w:val="3"/>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30"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1E166239"/>
    <w:multiLevelType w:val="hybridMultilevel"/>
    <w:tmpl w:val="ECE016F4"/>
    <w:lvl w:ilvl="0" w:tplc="0192AE2C">
      <w:start w:val="1"/>
      <w:numFmt w:val="lowerLetter"/>
      <w:lvlText w:val="%1)"/>
      <w:lvlJc w:val="left"/>
      <w:pPr>
        <w:ind w:left="1211" w:hanging="360"/>
      </w:pPr>
      <w:rPr>
        <w:rFonts w:hint="default"/>
        <w:b w:val="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2"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3" w15:restartNumberingAfterBreak="0">
    <w:nsid w:val="1F8E31CC"/>
    <w:multiLevelType w:val="hybridMultilevel"/>
    <w:tmpl w:val="52CA5F82"/>
    <w:lvl w:ilvl="0" w:tplc="280A0017">
      <w:start w:val="1"/>
      <w:numFmt w:val="lowerLetter"/>
      <w:lvlText w:val="%1)"/>
      <w:lvlJc w:val="left"/>
      <w:pPr>
        <w:ind w:left="360" w:hanging="360"/>
      </w:p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4" w15:restartNumberingAfterBreak="0">
    <w:nsid w:val="1FA23872"/>
    <w:multiLevelType w:val="hybridMultilevel"/>
    <w:tmpl w:val="2B5CF07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7" w15:restartNumberingAfterBreak="0">
    <w:nsid w:val="2242070C"/>
    <w:multiLevelType w:val="hybridMultilevel"/>
    <w:tmpl w:val="7A604A18"/>
    <w:lvl w:ilvl="0" w:tplc="FF8E7E8E">
      <w:start w:val="1"/>
      <w:numFmt w:val="upperRoman"/>
      <w:lvlText w:val="%1."/>
      <w:lvlJc w:val="left"/>
      <w:pPr>
        <w:ind w:left="1571" w:hanging="72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8" w15:restartNumberingAfterBreak="0">
    <w:nsid w:val="237165F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4086FF4"/>
    <w:multiLevelType w:val="hybridMultilevel"/>
    <w:tmpl w:val="8A6CB35C"/>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0" w15:restartNumberingAfterBreak="0">
    <w:nsid w:val="241148AC"/>
    <w:multiLevelType w:val="hybridMultilevel"/>
    <w:tmpl w:val="789ED7C0"/>
    <w:lvl w:ilvl="0" w:tplc="0C0A0005">
      <w:start w:val="1"/>
      <w:numFmt w:val="bullet"/>
      <w:lvlText w:val=""/>
      <w:lvlJc w:val="left"/>
      <w:pPr>
        <w:ind w:left="2203" w:hanging="360"/>
      </w:pPr>
      <w:rPr>
        <w:rFonts w:ascii="Wingdings" w:hAnsi="Wingdings" w:hint="default"/>
      </w:rPr>
    </w:lvl>
    <w:lvl w:ilvl="1" w:tplc="0C0A0003" w:tentative="1">
      <w:start w:val="1"/>
      <w:numFmt w:val="bullet"/>
      <w:lvlText w:val="o"/>
      <w:lvlJc w:val="left"/>
      <w:pPr>
        <w:ind w:left="2923" w:hanging="360"/>
      </w:pPr>
      <w:rPr>
        <w:rFonts w:ascii="Courier New" w:hAnsi="Courier New" w:cs="Courier New" w:hint="default"/>
      </w:rPr>
    </w:lvl>
    <w:lvl w:ilvl="2" w:tplc="0C0A0005" w:tentative="1">
      <w:start w:val="1"/>
      <w:numFmt w:val="bullet"/>
      <w:lvlText w:val=""/>
      <w:lvlJc w:val="left"/>
      <w:pPr>
        <w:ind w:left="3643" w:hanging="360"/>
      </w:pPr>
      <w:rPr>
        <w:rFonts w:ascii="Wingdings" w:hAnsi="Wingdings" w:hint="default"/>
      </w:rPr>
    </w:lvl>
    <w:lvl w:ilvl="3" w:tplc="0C0A0001" w:tentative="1">
      <w:start w:val="1"/>
      <w:numFmt w:val="bullet"/>
      <w:lvlText w:val=""/>
      <w:lvlJc w:val="left"/>
      <w:pPr>
        <w:ind w:left="4363" w:hanging="360"/>
      </w:pPr>
      <w:rPr>
        <w:rFonts w:ascii="Symbol" w:hAnsi="Symbol" w:hint="default"/>
      </w:rPr>
    </w:lvl>
    <w:lvl w:ilvl="4" w:tplc="0C0A0003" w:tentative="1">
      <w:start w:val="1"/>
      <w:numFmt w:val="bullet"/>
      <w:lvlText w:val="o"/>
      <w:lvlJc w:val="left"/>
      <w:pPr>
        <w:ind w:left="5083" w:hanging="360"/>
      </w:pPr>
      <w:rPr>
        <w:rFonts w:ascii="Courier New" w:hAnsi="Courier New" w:cs="Courier New" w:hint="default"/>
      </w:rPr>
    </w:lvl>
    <w:lvl w:ilvl="5" w:tplc="0C0A0005" w:tentative="1">
      <w:start w:val="1"/>
      <w:numFmt w:val="bullet"/>
      <w:lvlText w:val=""/>
      <w:lvlJc w:val="left"/>
      <w:pPr>
        <w:ind w:left="5803" w:hanging="360"/>
      </w:pPr>
      <w:rPr>
        <w:rFonts w:ascii="Wingdings" w:hAnsi="Wingdings" w:hint="default"/>
      </w:rPr>
    </w:lvl>
    <w:lvl w:ilvl="6" w:tplc="0C0A0001" w:tentative="1">
      <w:start w:val="1"/>
      <w:numFmt w:val="bullet"/>
      <w:lvlText w:val=""/>
      <w:lvlJc w:val="left"/>
      <w:pPr>
        <w:ind w:left="6523" w:hanging="360"/>
      </w:pPr>
      <w:rPr>
        <w:rFonts w:ascii="Symbol" w:hAnsi="Symbol" w:hint="default"/>
      </w:rPr>
    </w:lvl>
    <w:lvl w:ilvl="7" w:tplc="0C0A0003" w:tentative="1">
      <w:start w:val="1"/>
      <w:numFmt w:val="bullet"/>
      <w:lvlText w:val="o"/>
      <w:lvlJc w:val="left"/>
      <w:pPr>
        <w:ind w:left="7243" w:hanging="360"/>
      </w:pPr>
      <w:rPr>
        <w:rFonts w:ascii="Courier New" w:hAnsi="Courier New" w:cs="Courier New" w:hint="default"/>
      </w:rPr>
    </w:lvl>
    <w:lvl w:ilvl="8" w:tplc="0C0A0005" w:tentative="1">
      <w:start w:val="1"/>
      <w:numFmt w:val="bullet"/>
      <w:lvlText w:val=""/>
      <w:lvlJc w:val="left"/>
      <w:pPr>
        <w:ind w:left="7963" w:hanging="360"/>
      </w:pPr>
      <w:rPr>
        <w:rFonts w:ascii="Wingdings" w:hAnsi="Wingdings" w:hint="default"/>
      </w:rPr>
    </w:lvl>
  </w:abstractNum>
  <w:abstractNum w:abstractNumId="41"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2" w15:restartNumberingAfterBreak="0">
    <w:nsid w:val="24F573FC"/>
    <w:multiLevelType w:val="hybridMultilevel"/>
    <w:tmpl w:val="4194582C"/>
    <w:lvl w:ilvl="0" w:tplc="29B8D436">
      <w:start w:val="1"/>
      <w:numFmt w:val="lowerLetter"/>
      <w:lvlText w:val="%1)"/>
      <w:lvlJc w:val="left"/>
      <w:pPr>
        <w:ind w:left="720" w:hanging="360"/>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3" w15:restartNumberingAfterBreak="0">
    <w:nsid w:val="251F5F30"/>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5" w15:restartNumberingAfterBreak="0">
    <w:nsid w:val="26AE0824"/>
    <w:multiLevelType w:val="hybridMultilevel"/>
    <w:tmpl w:val="0A5A6C22"/>
    <w:lvl w:ilvl="0" w:tplc="280A0001">
      <w:start w:val="1"/>
      <w:numFmt w:val="bullet"/>
      <w:lvlText w:val=""/>
      <w:lvlJc w:val="left"/>
      <w:pPr>
        <w:ind w:left="2204" w:hanging="360"/>
      </w:pPr>
      <w:rPr>
        <w:rFonts w:ascii="Symbol" w:hAnsi="Symbol" w:hint="default"/>
      </w:rPr>
    </w:lvl>
    <w:lvl w:ilvl="1" w:tplc="280A0003" w:tentative="1">
      <w:start w:val="1"/>
      <w:numFmt w:val="bullet"/>
      <w:lvlText w:val="o"/>
      <w:lvlJc w:val="left"/>
      <w:pPr>
        <w:ind w:left="2924" w:hanging="360"/>
      </w:pPr>
      <w:rPr>
        <w:rFonts w:ascii="Courier New" w:hAnsi="Courier New" w:cs="Courier New" w:hint="default"/>
      </w:rPr>
    </w:lvl>
    <w:lvl w:ilvl="2" w:tplc="280A0005" w:tentative="1">
      <w:start w:val="1"/>
      <w:numFmt w:val="bullet"/>
      <w:lvlText w:val=""/>
      <w:lvlJc w:val="left"/>
      <w:pPr>
        <w:ind w:left="3644" w:hanging="360"/>
      </w:pPr>
      <w:rPr>
        <w:rFonts w:ascii="Wingdings" w:hAnsi="Wingdings" w:hint="default"/>
      </w:rPr>
    </w:lvl>
    <w:lvl w:ilvl="3" w:tplc="280A0001" w:tentative="1">
      <w:start w:val="1"/>
      <w:numFmt w:val="bullet"/>
      <w:lvlText w:val=""/>
      <w:lvlJc w:val="left"/>
      <w:pPr>
        <w:ind w:left="4364" w:hanging="360"/>
      </w:pPr>
      <w:rPr>
        <w:rFonts w:ascii="Symbol" w:hAnsi="Symbol" w:hint="default"/>
      </w:rPr>
    </w:lvl>
    <w:lvl w:ilvl="4" w:tplc="280A0003" w:tentative="1">
      <w:start w:val="1"/>
      <w:numFmt w:val="bullet"/>
      <w:lvlText w:val="o"/>
      <w:lvlJc w:val="left"/>
      <w:pPr>
        <w:ind w:left="5084" w:hanging="360"/>
      </w:pPr>
      <w:rPr>
        <w:rFonts w:ascii="Courier New" w:hAnsi="Courier New" w:cs="Courier New" w:hint="default"/>
      </w:rPr>
    </w:lvl>
    <w:lvl w:ilvl="5" w:tplc="280A0005" w:tentative="1">
      <w:start w:val="1"/>
      <w:numFmt w:val="bullet"/>
      <w:lvlText w:val=""/>
      <w:lvlJc w:val="left"/>
      <w:pPr>
        <w:ind w:left="5804" w:hanging="360"/>
      </w:pPr>
      <w:rPr>
        <w:rFonts w:ascii="Wingdings" w:hAnsi="Wingdings" w:hint="default"/>
      </w:rPr>
    </w:lvl>
    <w:lvl w:ilvl="6" w:tplc="280A0001" w:tentative="1">
      <w:start w:val="1"/>
      <w:numFmt w:val="bullet"/>
      <w:lvlText w:val=""/>
      <w:lvlJc w:val="left"/>
      <w:pPr>
        <w:ind w:left="6524" w:hanging="360"/>
      </w:pPr>
      <w:rPr>
        <w:rFonts w:ascii="Symbol" w:hAnsi="Symbol" w:hint="default"/>
      </w:rPr>
    </w:lvl>
    <w:lvl w:ilvl="7" w:tplc="280A0003" w:tentative="1">
      <w:start w:val="1"/>
      <w:numFmt w:val="bullet"/>
      <w:lvlText w:val="o"/>
      <w:lvlJc w:val="left"/>
      <w:pPr>
        <w:ind w:left="7244" w:hanging="360"/>
      </w:pPr>
      <w:rPr>
        <w:rFonts w:ascii="Courier New" w:hAnsi="Courier New" w:cs="Courier New" w:hint="default"/>
      </w:rPr>
    </w:lvl>
    <w:lvl w:ilvl="8" w:tplc="280A0005" w:tentative="1">
      <w:start w:val="1"/>
      <w:numFmt w:val="bullet"/>
      <w:lvlText w:val=""/>
      <w:lvlJc w:val="left"/>
      <w:pPr>
        <w:ind w:left="7964" w:hanging="360"/>
      </w:pPr>
      <w:rPr>
        <w:rFonts w:ascii="Wingdings" w:hAnsi="Wingdings" w:hint="default"/>
      </w:rPr>
    </w:lvl>
  </w:abstractNum>
  <w:abstractNum w:abstractNumId="46" w15:restartNumberingAfterBreak="0">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7" w15:restartNumberingAfterBreak="0">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9"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1" w15:restartNumberingAfterBreak="0">
    <w:nsid w:val="2A59542A"/>
    <w:multiLevelType w:val="hybridMultilevel"/>
    <w:tmpl w:val="A5BC9C22"/>
    <w:numStyleLink w:val="Estilo115"/>
  </w:abstractNum>
  <w:abstractNum w:abstractNumId="52"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3"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2CD058BC"/>
    <w:multiLevelType w:val="hybridMultilevel"/>
    <w:tmpl w:val="01AA2E68"/>
    <w:lvl w:ilvl="0" w:tplc="D23E2168">
      <w:start w:val="1"/>
      <w:numFmt w:val="decimal"/>
      <w:lvlText w:val="5.%1"/>
      <w:lvlJc w:val="left"/>
      <w:pPr>
        <w:ind w:left="7874"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2CEF7BB4"/>
    <w:multiLevelType w:val="hybridMultilevel"/>
    <w:tmpl w:val="1BC00CF6"/>
    <w:lvl w:ilvl="0" w:tplc="262A86FE">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8" w15:restartNumberingAfterBreak="0">
    <w:nsid w:val="307D74A4"/>
    <w:multiLevelType w:val="hybridMultilevel"/>
    <w:tmpl w:val="F5A0BE3E"/>
    <w:lvl w:ilvl="0" w:tplc="C116FD42">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3B26E36"/>
    <w:multiLevelType w:val="hybridMultilevel"/>
    <w:tmpl w:val="A7D29256"/>
    <w:lvl w:ilvl="0" w:tplc="5AAAABC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0" w15:restartNumberingAfterBreak="0">
    <w:nsid w:val="33CC63A7"/>
    <w:multiLevelType w:val="hybridMultilevel"/>
    <w:tmpl w:val="CD2CBA90"/>
    <w:lvl w:ilvl="0" w:tplc="3854685A">
      <w:start w:val="1"/>
      <w:numFmt w:val="decimal"/>
      <w:lvlText w:val="13.5.%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34E73025"/>
    <w:multiLevelType w:val="hybridMultilevel"/>
    <w:tmpl w:val="8EB2EC1E"/>
    <w:lvl w:ilvl="0" w:tplc="2DE614AC">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6D72774"/>
    <w:multiLevelType w:val="hybridMultilevel"/>
    <w:tmpl w:val="5E484BB8"/>
    <w:lvl w:ilvl="0" w:tplc="2CCAC512">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4"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6"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15:restartNumberingAfterBreak="0">
    <w:nsid w:val="3E6577D5"/>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EBD1C77"/>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0"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1" w15:restartNumberingAfterBreak="0">
    <w:nsid w:val="42B607AA"/>
    <w:multiLevelType w:val="hybridMultilevel"/>
    <w:tmpl w:val="399689F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43B70093"/>
    <w:multiLevelType w:val="hybridMultilevel"/>
    <w:tmpl w:val="2FA88EBE"/>
    <w:lvl w:ilvl="0" w:tplc="75FA5E26">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43C81D9D"/>
    <w:multiLevelType w:val="hybridMultilevel"/>
    <w:tmpl w:val="1D64CC5E"/>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75"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77"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8" w15:restartNumberingAfterBreak="0">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9" w15:restartNumberingAfterBreak="0">
    <w:nsid w:val="47EA1CC6"/>
    <w:multiLevelType w:val="hybridMultilevel"/>
    <w:tmpl w:val="2A86C34C"/>
    <w:lvl w:ilvl="0" w:tplc="48AA117E">
      <w:start w:val="1"/>
      <w:numFmt w:val="lowerRoman"/>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0" w15:restartNumberingAfterBreak="0">
    <w:nsid w:val="49EC2207"/>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A2835AF"/>
    <w:multiLevelType w:val="hybridMultilevel"/>
    <w:tmpl w:val="85743FE0"/>
    <w:lvl w:ilvl="0" w:tplc="D60AED3C">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4AE03073"/>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5"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4D6318EF"/>
    <w:multiLevelType w:val="hybridMultilevel"/>
    <w:tmpl w:val="8F38E986"/>
    <w:lvl w:ilvl="0" w:tplc="280A0005">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87" w15:restartNumberingAfterBreak="0">
    <w:nsid w:val="4EF12732"/>
    <w:multiLevelType w:val="hybridMultilevel"/>
    <w:tmpl w:val="EB62B954"/>
    <w:lvl w:ilvl="0" w:tplc="70F02DE8">
      <w:start w:val="1"/>
      <w:numFmt w:val="lowerLetter"/>
      <w:lvlText w:val="%1)"/>
      <w:lvlJc w:val="left"/>
      <w:pPr>
        <w:ind w:left="720" w:hanging="360"/>
      </w:pPr>
      <w:rPr>
        <w:rFonts w:asciiTheme="minorHAnsi" w:hAnsiTheme="minorHAnsi" w:cstheme="minorHAns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4F897B86"/>
    <w:multiLevelType w:val="hybridMultilevel"/>
    <w:tmpl w:val="E8CC5680"/>
    <w:lvl w:ilvl="0" w:tplc="CA5476B2">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15:restartNumberingAfterBreak="0">
    <w:nsid w:val="4FDA1A8C"/>
    <w:multiLevelType w:val="hybridMultilevel"/>
    <w:tmpl w:val="46B64B7C"/>
    <w:lvl w:ilvl="0" w:tplc="280A0001">
      <w:start w:val="1"/>
      <w:numFmt w:val="bullet"/>
      <w:lvlText w:val=""/>
      <w:lvlJc w:val="left"/>
      <w:pPr>
        <w:ind w:left="2190" w:hanging="360"/>
      </w:pPr>
      <w:rPr>
        <w:rFonts w:ascii="Symbol" w:hAnsi="Symbol" w:hint="default"/>
      </w:rPr>
    </w:lvl>
    <w:lvl w:ilvl="1" w:tplc="280A0003" w:tentative="1">
      <w:start w:val="1"/>
      <w:numFmt w:val="bullet"/>
      <w:lvlText w:val="o"/>
      <w:lvlJc w:val="left"/>
      <w:pPr>
        <w:ind w:left="2910" w:hanging="360"/>
      </w:pPr>
      <w:rPr>
        <w:rFonts w:ascii="Courier New" w:hAnsi="Courier New" w:cs="Courier New" w:hint="default"/>
      </w:rPr>
    </w:lvl>
    <w:lvl w:ilvl="2" w:tplc="280A0005" w:tentative="1">
      <w:start w:val="1"/>
      <w:numFmt w:val="bullet"/>
      <w:lvlText w:val=""/>
      <w:lvlJc w:val="left"/>
      <w:pPr>
        <w:ind w:left="3630" w:hanging="360"/>
      </w:pPr>
      <w:rPr>
        <w:rFonts w:ascii="Wingdings" w:hAnsi="Wingdings" w:hint="default"/>
      </w:rPr>
    </w:lvl>
    <w:lvl w:ilvl="3" w:tplc="280A0001" w:tentative="1">
      <w:start w:val="1"/>
      <w:numFmt w:val="bullet"/>
      <w:lvlText w:val=""/>
      <w:lvlJc w:val="left"/>
      <w:pPr>
        <w:ind w:left="4350" w:hanging="360"/>
      </w:pPr>
      <w:rPr>
        <w:rFonts w:ascii="Symbol" w:hAnsi="Symbol" w:hint="default"/>
      </w:rPr>
    </w:lvl>
    <w:lvl w:ilvl="4" w:tplc="280A0003" w:tentative="1">
      <w:start w:val="1"/>
      <w:numFmt w:val="bullet"/>
      <w:lvlText w:val="o"/>
      <w:lvlJc w:val="left"/>
      <w:pPr>
        <w:ind w:left="5070" w:hanging="360"/>
      </w:pPr>
      <w:rPr>
        <w:rFonts w:ascii="Courier New" w:hAnsi="Courier New" w:cs="Courier New" w:hint="default"/>
      </w:rPr>
    </w:lvl>
    <w:lvl w:ilvl="5" w:tplc="280A0005" w:tentative="1">
      <w:start w:val="1"/>
      <w:numFmt w:val="bullet"/>
      <w:lvlText w:val=""/>
      <w:lvlJc w:val="left"/>
      <w:pPr>
        <w:ind w:left="5790" w:hanging="360"/>
      </w:pPr>
      <w:rPr>
        <w:rFonts w:ascii="Wingdings" w:hAnsi="Wingdings" w:hint="default"/>
      </w:rPr>
    </w:lvl>
    <w:lvl w:ilvl="6" w:tplc="280A0001" w:tentative="1">
      <w:start w:val="1"/>
      <w:numFmt w:val="bullet"/>
      <w:lvlText w:val=""/>
      <w:lvlJc w:val="left"/>
      <w:pPr>
        <w:ind w:left="6510" w:hanging="360"/>
      </w:pPr>
      <w:rPr>
        <w:rFonts w:ascii="Symbol" w:hAnsi="Symbol" w:hint="default"/>
      </w:rPr>
    </w:lvl>
    <w:lvl w:ilvl="7" w:tplc="280A0003" w:tentative="1">
      <w:start w:val="1"/>
      <w:numFmt w:val="bullet"/>
      <w:lvlText w:val="o"/>
      <w:lvlJc w:val="left"/>
      <w:pPr>
        <w:ind w:left="7230" w:hanging="360"/>
      </w:pPr>
      <w:rPr>
        <w:rFonts w:ascii="Courier New" w:hAnsi="Courier New" w:cs="Courier New" w:hint="default"/>
      </w:rPr>
    </w:lvl>
    <w:lvl w:ilvl="8" w:tplc="280A0005" w:tentative="1">
      <w:start w:val="1"/>
      <w:numFmt w:val="bullet"/>
      <w:lvlText w:val=""/>
      <w:lvlJc w:val="left"/>
      <w:pPr>
        <w:ind w:left="7950" w:hanging="360"/>
      </w:pPr>
      <w:rPr>
        <w:rFonts w:ascii="Wingdings" w:hAnsi="Wingdings" w:hint="default"/>
      </w:rPr>
    </w:lvl>
  </w:abstractNum>
  <w:abstractNum w:abstractNumId="90" w15:restartNumberingAfterBreak="0">
    <w:nsid w:val="4FEB36EA"/>
    <w:multiLevelType w:val="hybridMultilevel"/>
    <w:tmpl w:val="F606F128"/>
    <w:lvl w:ilvl="0" w:tplc="0C0A0005">
      <w:start w:val="1"/>
      <w:numFmt w:val="bullet"/>
      <w:lvlText w:val=""/>
      <w:lvlJc w:val="left"/>
      <w:pPr>
        <w:ind w:left="2628" w:hanging="360"/>
      </w:pPr>
      <w:rPr>
        <w:rFonts w:ascii="Wingdings" w:hAnsi="Wingdings" w:hint="default"/>
      </w:rPr>
    </w:lvl>
    <w:lvl w:ilvl="1" w:tplc="0C0A0003" w:tentative="1">
      <w:start w:val="1"/>
      <w:numFmt w:val="bullet"/>
      <w:lvlText w:val="o"/>
      <w:lvlJc w:val="left"/>
      <w:pPr>
        <w:ind w:left="3348" w:hanging="360"/>
      </w:pPr>
      <w:rPr>
        <w:rFonts w:ascii="Courier New" w:hAnsi="Courier New" w:cs="Courier New"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cs="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cs="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91"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2"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93" w15:restartNumberingAfterBreak="0">
    <w:nsid w:val="51DD52C5"/>
    <w:multiLevelType w:val="multilevel"/>
    <w:tmpl w:val="4FA85C1C"/>
    <w:lvl w:ilvl="0">
      <w:start w:val="4"/>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94" w15:restartNumberingAfterBreak="0">
    <w:nsid w:val="52F13D95"/>
    <w:multiLevelType w:val="hybridMultilevel"/>
    <w:tmpl w:val="B6A8C4BC"/>
    <w:lvl w:ilvl="0" w:tplc="FE8A9BF8">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5" w15:restartNumberingAfterBreak="0">
    <w:nsid w:val="531E7C4F"/>
    <w:multiLevelType w:val="hybridMultilevel"/>
    <w:tmpl w:val="C6764F7E"/>
    <w:lvl w:ilvl="0" w:tplc="280A000F">
      <w:start w:val="1"/>
      <w:numFmt w:val="decimal"/>
      <w:lvlText w:val="%1."/>
      <w:lvlJc w:val="left"/>
      <w:pPr>
        <w:ind w:left="1287"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53EC3FC1"/>
    <w:multiLevelType w:val="hybridMultilevel"/>
    <w:tmpl w:val="5D36368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7"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8" w15:restartNumberingAfterBreak="0">
    <w:nsid w:val="58353FDF"/>
    <w:multiLevelType w:val="hybridMultilevel"/>
    <w:tmpl w:val="C7DE2B08"/>
    <w:lvl w:ilvl="0" w:tplc="3AE848F4">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94E5E7B"/>
    <w:multiLevelType w:val="hybridMultilevel"/>
    <w:tmpl w:val="219CD432"/>
    <w:lvl w:ilvl="0" w:tplc="3AA08EC8">
      <w:start w:val="1"/>
      <w:numFmt w:val="lowerLetter"/>
      <w:lvlText w:val="%1)"/>
      <w:lvlJc w:val="left"/>
      <w:pPr>
        <w:ind w:left="360" w:hanging="360"/>
      </w:pPr>
      <w:rPr>
        <w:sz w:val="20"/>
        <w:szCs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0"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02" w15:restartNumberingAfterBreak="0">
    <w:nsid w:val="5D6A6E4B"/>
    <w:multiLevelType w:val="multilevel"/>
    <w:tmpl w:val="6CECFF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3" w15:restartNumberingAfterBreak="0">
    <w:nsid w:val="5DC351B2"/>
    <w:multiLevelType w:val="hybridMultilevel"/>
    <w:tmpl w:val="57B08206"/>
    <w:lvl w:ilvl="0" w:tplc="C8FE4D7E">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04" w15:restartNumberingAfterBreak="0">
    <w:nsid w:val="5DE5570C"/>
    <w:multiLevelType w:val="hybridMultilevel"/>
    <w:tmpl w:val="BD5866FC"/>
    <w:lvl w:ilvl="0" w:tplc="3BA2045C">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06" w15:restartNumberingAfterBreak="0">
    <w:nsid w:val="5EC2155F"/>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15:restartNumberingAfterBreak="0">
    <w:nsid w:val="61984981"/>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0" w15:restartNumberingAfterBreak="0">
    <w:nsid w:val="63F90D10"/>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6121A9A"/>
    <w:multiLevelType w:val="hybridMultilevel"/>
    <w:tmpl w:val="0B4CA0E8"/>
    <w:lvl w:ilvl="0" w:tplc="764A75E0">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68611F0A"/>
    <w:multiLevelType w:val="hybridMultilevel"/>
    <w:tmpl w:val="7682CFE0"/>
    <w:lvl w:ilvl="0" w:tplc="5B123C0A">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8A67337"/>
    <w:multiLevelType w:val="hybridMultilevel"/>
    <w:tmpl w:val="A6A0B992"/>
    <w:lvl w:ilvl="0" w:tplc="C0C854AC">
      <w:start w:val="1"/>
      <w:numFmt w:val="decimal"/>
      <w:lvlText w:val="%1."/>
      <w:lvlJc w:val="left"/>
      <w:pPr>
        <w:ind w:left="1287"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15" w15:restartNumberingAfterBreak="0">
    <w:nsid w:val="69DF4FEB"/>
    <w:multiLevelType w:val="hybridMultilevel"/>
    <w:tmpl w:val="E89AE3D0"/>
    <w:lvl w:ilvl="0" w:tplc="14265FEA">
      <w:start w:val="1"/>
      <w:numFmt w:val="decimal"/>
      <w:lvlText w:val="4.%1"/>
      <w:lvlJc w:val="left"/>
      <w:pPr>
        <w:ind w:left="720" w:hanging="360"/>
      </w:pPr>
      <w:rPr>
        <w:rFonts w:asciiTheme="minorHAnsi" w:hAnsiTheme="minorHAnsi" w:cstheme="minorHAnsi" w:hint="default"/>
        <w:b w:val="0"/>
        <w:i w:val="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6ACF6898"/>
    <w:multiLevelType w:val="hybridMultilevel"/>
    <w:tmpl w:val="F4BC7012"/>
    <w:lvl w:ilvl="0" w:tplc="E326DB84">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17"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8"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6C862996"/>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20"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1"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15:restartNumberingAfterBreak="0">
    <w:nsid w:val="6FD2113A"/>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15:restartNumberingAfterBreak="0">
    <w:nsid w:val="74C03891"/>
    <w:multiLevelType w:val="hybridMultilevel"/>
    <w:tmpl w:val="F922373E"/>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7"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8" w15:restartNumberingAfterBreak="0">
    <w:nsid w:val="76C25060"/>
    <w:multiLevelType w:val="hybridMultilevel"/>
    <w:tmpl w:val="688652DA"/>
    <w:lvl w:ilvl="0" w:tplc="31D40B00">
      <w:start w:val="1"/>
      <w:numFmt w:val="decimal"/>
      <w:lvlText w:val="d.%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9" w15:restartNumberingAfterBreak="0">
    <w:nsid w:val="76E6189A"/>
    <w:multiLevelType w:val="hybridMultilevel"/>
    <w:tmpl w:val="106C6E00"/>
    <w:lvl w:ilvl="0" w:tplc="52B07AF2">
      <w:start w:val="1"/>
      <w:numFmt w:val="lowerLetter"/>
      <w:lvlText w:val="%1)"/>
      <w:lvlJc w:val="left"/>
      <w:pPr>
        <w:ind w:left="2520" w:hanging="360"/>
      </w:pPr>
      <w:rPr>
        <w:rFonts w:hint="default"/>
        <w:b w:val="0"/>
        <w:i w:val="0"/>
        <w:sz w:val="20"/>
        <w:szCs w:val="18"/>
        <w:effect w:val="none"/>
      </w:rPr>
    </w:lvl>
    <w:lvl w:ilvl="1" w:tplc="280A0019" w:tentative="1">
      <w:start w:val="1"/>
      <w:numFmt w:val="lowerLetter"/>
      <w:lvlText w:val="%2."/>
      <w:lvlJc w:val="left"/>
      <w:pPr>
        <w:ind w:left="3240" w:hanging="360"/>
      </w:pPr>
    </w:lvl>
    <w:lvl w:ilvl="2" w:tplc="280A001B" w:tentative="1">
      <w:start w:val="1"/>
      <w:numFmt w:val="lowerRoman"/>
      <w:lvlText w:val="%3."/>
      <w:lvlJc w:val="right"/>
      <w:pPr>
        <w:ind w:left="3960" w:hanging="180"/>
      </w:pPr>
    </w:lvl>
    <w:lvl w:ilvl="3" w:tplc="280A000F" w:tentative="1">
      <w:start w:val="1"/>
      <w:numFmt w:val="decimal"/>
      <w:lvlText w:val="%4."/>
      <w:lvlJc w:val="left"/>
      <w:pPr>
        <w:ind w:left="4680" w:hanging="360"/>
      </w:pPr>
    </w:lvl>
    <w:lvl w:ilvl="4" w:tplc="280A0019" w:tentative="1">
      <w:start w:val="1"/>
      <w:numFmt w:val="lowerLetter"/>
      <w:lvlText w:val="%5."/>
      <w:lvlJc w:val="left"/>
      <w:pPr>
        <w:ind w:left="5400" w:hanging="360"/>
      </w:pPr>
    </w:lvl>
    <w:lvl w:ilvl="5" w:tplc="280A001B" w:tentative="1">
      <w:start w:val="1"/>
      <w:numFmt w:val="lowerRoman"/>
      <w:lvlText w:val="%6."/>
      <w:lvlJc w:val="right"/>
      <w:pPr>
        <w:ind w:left="6120" w:hanging="180"/>
      </w:pPr>
    </w:lvl>
    <w:lvl w:ilvl="6" w:tplc="280A000F" w:tentative="1">
      <w:start w:val="1"/>
      <w:numFmt w:val="decimal"/>
      <w:lvlText w:val="%7."/>
      <w:lvlJc w:val="left"/>
      <w:pPr>
        <w:ind w:left="6840" w:hanging="360"/>
      </w:pPr>
    </w:lvl>
    <w:lvl w:ilvl="7" w:tplc="280A0019" w:tentative="1">
      <w:start w:val="1"/>
      <w:numFmt w:val="lowerLetter"/>
      <w:lvlText w:val="%8."/>
      <w:lvlJc w:val="left"/>
      <w:pPr>
        <w:ind w:left="7560" w:hanging="360"/>
      </w:pPr>
    </w:lvl>
    <w:lvl w:ilvl="8" w:tplc="280A001B" w:tentative="1">
      <w:start w:val="1"/>
      <w:numFmt w:val="lowerRoman"/>
      <w:lvlText w:val="%9."/>
      <w:lvlJc w:val="right"/>
      <w:pPr>
        <w:ind w:left="8280" w:hanging="180"/>
      </w:pPr>
    </w:lvl>
  </w:abstractNum>
  <w:abstractNum w:abstractNumId="130" w15:restartNumberingAfterBreak="0">
    <w:nsid w:val="78D900BB"/>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7A125422"/>
    <w:multiLevelType w:val="hybridMultilevel"/>
    <w:tmpl w:val="E1FC22BE"/>
    <w:lvl w:ilvl="0" w:tplc="78085AC4">
      <w:start w:val="2"/>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2"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7BAC55AA"/>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C341F07"/>
    <w:multiLevelType w:val="hybridMultilevel"/>
    <w:tmpl w:val="340E60F6"/>
    <w:lvl w:ilvl="0" w:tplc="228A6A24">
      <w:start w:val="1"/>
      <w:numFmt w:val="lowerLetter"/>
      <w:lvlText w:val="%1)"/>
      <w:lvlJc w:val="left"/>
      <w:pPr>
        <w:ind w:left="720" w:hanging="360"/>
      </w:pPr>
      <w:rPr>
        <w:rFonts w:asciiTheme="minorHAnsi" w:hAnsiTheme="minorHAnsi" w:cstheme="minorHAns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5" w15:restartNumberingAfterBreak="0">
    <w:nsid w:val="7C657D9F"/>
    <w:multiLevelType w:val="hybridMultilevel"/>
    <w:tmpl w:val="3452740E"/>
    <w:lvl w:ilvl="0" w:tplc="A3FEBB2C">
      <w:start w:val="1"/>
      <w:numFmt w:val="lowerLetter"/>
      <w:lvlText w:val="%1)"/>
      <w:lvlJc w:val="left"/>
      <w:pPr>
        <w:ind w:left="360" w:hanging="360"/>
      </w:pPr>
      <w:rPr>
        <w:rFonts w:hint="default"/>
        <w:b w:val="0"/>
        <w:i w:val="0"/>
        <w:sz w:val="20"/>
        <w:szCs w:val="22"/>
        <w:effect w:val="none"/>
      </w:rPr>
    </w:lvl>
    <w:lvl w:ilvl="1" w:tplc="280A0019">
      <w:start w:val="1"/>
      <w:numFmt w:val="lowerLetter"/>
      <w:lvlText w:val="%2."/>
      <w:lvlJc w:val="left"/>
      <w:pPr>
        <w:ind w:left="1080" w:hanging="360"/>
      </w:pPr>
    </w:lvl>
    <w:lvl w:ilvl="2" w:tplc="57D29D5C">
      <w:start w:val="1"/>
      <w:numFmt w:val="decimal"/>
      <w:lvlText w:val="%3."/>
      <w:lvlJc w:val="left"/>
      <w:pPr>
        <w:ind w:left="2330" w:hanging="710"/>
      </w:pPr>
      <w:rPr>
        <w:rFonts w:hint="default"/>
      </w:r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6" w15:restartNumberingAfterBreak="0">
    <w:nsid w:val="7C8D12E4"/>
    <w:multiLevelType w:val="hybridMultilevel"/>
    <w:tmpl w:val="4194582C"/>
    <w:lvl w:ilvl="0" w:tplc="29B8D436">
      <w:start w:val="1"/>
      <w:numFmt w:val="lowerLetter"/>
      <w:lvlText w:val="%1)"/>
      <w:lvlJc w:val="left"/>
      <w:pPr>
        <w:ind w:left="720" w:hanging="360"/>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37"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38" w15:restartNumberingAfterBreak="0">
    <w:nsid w:val="7D1E4771"/>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7DC835AB"/>
    <w:multiLevelType w:val="hybridMultilevel"/>
    <w:tmpl w:val="482ADCAA"/>
    <w:lvl w:ilvl="0" w:tplc="E2428416">
      <w:start w:val="1"/>
      <w:numFmt w:val="lowerLetter"/>
      <w:lvlText w:val="%1)"/>
      <w:lvlJc w:val="left"/>
      <w:pPr>
        <w:ind w:left="720" w:hanging="360"/>
      </w:pPr>
      <w:rPr>
        <w:rFonts w:asciiTheme="minorHAnsi" w:hAnsiTheme="minorHAnsi" w:cstheme="minorHAnsi"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0"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Theme="minorHAnsi" w:hAnsiTheme="minorHAnsi" w:cstheme="minorHAns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1"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2" w15:restartNumberingAfterBreak="0">
    <w:nsid w:val="7FB80050"/>
    <w:multiLevelType w:val="hybridMultilevel"/>
    <w:tmpl w:val="A8FE9BEA"/>
    <w:lvl w:ilvl="0" w:tplc="CA06ECD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7"/>
  </w:num>
  <w:num w:numId="2">
    <w:abstractNumId w:val="140"/>
  </w:num>
  <w:num w:numId="3">
    <w:abstractNumId w:val="142"/>
    <w:lvlOverride w:ilvl="0">
      <w:startOverride w:val="1"/>
    </w:lvlOverride>
  </w:num>
  <w:num w:numId="4">
    <w:abstractNumId w:val="142"/>
    <w:lvlOverride w:ilvl="0">
      <w:startOverride w:val="1"/>
    </w:lvlOverride>
  </w:num>
  <w:num w:numId="5">
    <w:abstractNumId w:val="142"/>
    <w:lvlOverride w:ilvl="0">
      <w:startOverride w:val="1"/>
    </w:lvlOverride>
  </w:num>
  <w:num w:numId="6">
    <w:abstractNumId w:val="142"/>
    <w:lvlOverride w:ilvl="0">
      <w:startOverride w:val="1"/>
    </w:lvlOverride>
  </w:num>
  <w:num w:numId="7">
    <w:abstractNumId w:val="142"/>
    <w:lvlOverride w:ilvl="0">
      <w:startOverride w:val="1"/>
    </w:lvlOverride>
  </w:num>
  <w:num w:numId="8">
    <w:abstractNumId w:val="142"/>
    <w:lvlOverride w:ilvl="0">
      <w:startOverride w:val="1"/>
    </w:lvlOverride>
  </w:num>
  <w:num w:numId="9">
    <w:abstractNumId w:val="142"/>
    <w:lvlOverride w:ilvl="0">
      <w:startOverride w:val="1"/>
    </w:lvlOverride>
  </w:num>
  <w:num w:numId="10">
    <w:abstractNumId w:val="142"/>
    <w:lvlOverride w:ilvl="0">
      <w:startOverride w:val="1"/>
    </w:lvlOverride>
  </w:num>
  <w:num w:numId="11">
    <w:abstractNumId w:val="142"/>
    <w:lvlOverride w:ilvl="0">
      <w:startOverride w:val="1"/>
    </w:lvlOverride>
  </w:num>
  <w:num w:numId="12">
    <w:abstractNumId w:val="92"/>
  </w:num>
  <w:num w:numId="13">
    <w:abstractNumId w:val="83"/>
  </w:num>
  <w:num w:numId="14">
    <w:abstractNumId w:val="55"/>
  </w:num>
  <w:num w:numId="15">
    <w:abstractNumId w:val="120"/>
  </w:num>
  <w:num w:numId="16">
    <w:abstractNumId w:val="101"/>
  </w:num>
  <w:num w:numId="17">
    <w:abstractNumId w:val="16"/>
  </w:num>
  <w:num w:numId="18">
    <w:abstractNumId w:val="35"/>
  </w:num>
  <w:num w:numId="19">
    <w:abstractNumId w:val="70"/>
  </w:num>
  <w:num w:numId="20">
    <w:abstractNumId w:val="44"/>
  </w:num>
  <w:num w:numId="21">
    <w:abstractNumId w:val="142"/>
    <w:lvlOverride w:ilvl="0">
      <w:startOverride w:val="1"/>
    </w:lvlOverride>
  </w:num>
  <w:num w:numId="22">
    <w:abstractNumId w:val="118"/>
  </w:num>
  <w:num w:numId="23">
    <w:abstractNumId w:val="54"/>
  </w:num>
  <w:num w:numId="24">
    <w:abstractNumId w:val="107"/>
  </w:num>
  <w:num w:numId="25">
    <w:abstractNumId w:val="18"/>
  </w:num>
  <w:num w:numId="26">
    <w:abstractNumId w:val="26"/>
  </w:num>
  <w:num w:numId="27">
    <w:abstractNumId w:val="53"/>
  </w:num>
  <w:num w:numId="28">
    <w:abstractNumId w:val="88"/>
  </w:num>
  <w:num w:numId="29">
    <w:abstractNumId w:val="13"/>
  </w:num>
  <w:num w:numId="30">
    <w:abstractNumId w:val="72"/>
  </w:num>
  <w:num w:numId="31">
    <w:abstractNumId w:val="125"/>
  </w:num>
  <w:num w:numId="32">
    <w:abstractNumId w:val="64"/>
  </w:num>
  <w:num w:numId="33">
    <w:abstractNumId w:val="30"/>
  </w:num>
  <w:num w:numId="34">
    <w:abstractNumId w:val="49"/>
  </w:num>
  <w:num w:numId="35">
    <w:abstractNumId w:val="124"/>
  </w:num>
  <w:num w:numId="36">
    <w:abstractNumId w:val="84"/>
  </w:num>
  <w:num w:numId="37">
    <w:abstractNumId w:val="85"/>
  </w:num>
  <w:num w:numId="38">
    <w:abstractNumId w:val="24"/>
  </w:num>
  <w:num w:numId="39">
    <w:abstractNumId w:val="122"/>
  </w:num>
  <w:num w:numId="40">
    <w:abstractNumId w:val="137"/>
  </w:num>
  <w:num w:numId="41">
    <w:abstractNumId w:val="141"/>
  </w:num>
  <w:num w:numId="42">
    <w:abstractNumId w:val="63"/>
  </w:num>
  <w:num w:numId="43">
    <w:abstractNumId w:val="78"/>
  </w:num>
  <w:num w:numId="44">
    <w:abstractNumId w:val="102"/>
  </w:num>
  <w:num w:numId="45">
    <w:abstractNumId w:val="50"/>
  </w:num>
  <w:num w:numId="46">
    <w:abstractNumId w:val="65"/>
  </w:num>
  <w:num w:numId="47">
    <w:abstractNumId w:val="139"/>
  </w:num>
  <w:num w:numId="48">
    <w:abstractNumId w:val="121"/>
  </w:num>
  <w:num w:numId="49">
    <w:abstractNumId w:val="52"/>
  </w:num>
  <w:num w:numId="50">
    <w:abstractNumId w:val="59"/>
  </w:num>
  <w:num w:numId="51">
    <w:abstractNumId w:val="103"/>
  </w:num>
  <w:num w:numId="52">
    <w:abstractNumId w:val="69"/>
  </w:num>
  <w:num w:numId="53">
    <w:abstractNumId w:val="142"/>
    <w:lvlOverride w:ilvl="0">
      <w:startOverride w:val="1"/>
    </w:lvlOverride>
  </w:num>
  <w:num w:numId="54">
    <w:abstractNumId w:val="70"/>
    <w:lvlOverride w:ilvl="0">
      <w:lvl w:ilvl="0">
        <w:start w:val="1"/>
        <w:numFmt w:val="decimal"/>
        <w:lvlText w:val="%1."/>
        <w:lvlJc w:val="left"/>
        <w:pPr>
          <w:ind w:left="780" w:hanging="420"/>
        </w:pPr>
        <w:rPr>
          <w:rFonts w:hint="default"/>
          <w:b/>
        </w:rPr>
      </w:lvl>
    </w:lvlOverride>
  </w:num>
  <w:num w:numId="55">
    <w:abstractNumId w:val="134"/>
  </w:num>
  <w:num w:numId="56">
    <w:abstractNumId w:val="22"/>
  </w:num>
  <w:num w:numId="57">
    <w:abstractNumId w:val="87"/>
  </w:num>
  <w:num w:numId="58">
    <w:abstractNumId w:val="10"/>
  </w:num>
  <w:num w:numId="59">
    <w:abstractNumId w:val="1"/>
  </w:num>
  <w:num w:numId="60">
    <w:abstractNumId w:val="117"/>
  </w:num>
  <w:num w:numId="61">
    <w:abstractNumId w:val="75"/>
  </w:num>
  <w:num w:numId="62">
    <w:abstractNumId w:val="15"/>
  </w:num>
  <w:num w:numId="63">
    <w:abstractNumId w:val="98"/>
  </w:num>
  <w:num w:numId="64">
    <w:abstractNumId w:val="105"/>
  </w:num>
  <w:num w:numId="65">
    <w:abstractNumId w:val="100"/>
  </w:num>
  <w:num w:numId="66">
    <w:abstractNumId w:val="79"/>
  </w:num>
  <w:num w:numId="67">
    <w:abstractNumId w:val="61"/>
  </w:num>
  <w:num w:numId="68">
    <w:abstractNumId w:val="58"/>
  </w:num>
  <w:num w:numId="69">
    <w:abstractNumId w:val="25"/>
  </w:num>
  <w:num w:numId="70">
    <w:abstractNumId w:val="28"/>
  </w:num>
  <w:num w:numId="71">
    <w:abstractNumId w:val="81"/>
  </w:num>
  <w:num w:numId="72">
    <w:abstractNumId w:val="112"/>
  </w:num>
  <w:num w:numId="73">
    <w:abstractNumId w:val="104"/>
  </w:num>
  <w:num w:numId="74">
    <w:abstractNumId w:val="62"/>
  </w:num>
  <w:num w:numId="75">
    <w:abstractNumId w:val="56"/>
  </w:num>
  <w:num w:numId="76">
    <w:abstractNumId w:val="138"/>
  </w:num>
  <w:num w:numId="77">
    <w:abstractNumId w:val="111"/>
  </w:num>
  <w:num w:numId="78">
    <w:abstractNumId w:val="116"/>
  </w:num>
  <w:num w:numId="79">
    <w:abstractNumId w:val="5"/>
  </w:num>
  <w:num w:numId="80">
    <w:abstractNumId w:val="108"/>
  </w:num>
  <w:num w:numId="81">
    <w:abstractNumId w:val="130"/>
  </w:num>
  <w:num w:numId="82">
    <w:abstractNumId w:val="80"/>
  </w:num>
  <w:num w:numId="83">
    <w:abstractNumId w:val="67"/>
  </w:num>
  <w:num w:numId="84">
    <w:abstractNumId w:val="17"/>
  </w:num>
  <w:num w:numId="85">
    <w:abstractNumId w:val="38"/>
  </w:num>
  <w:num w:numId="86">
    <w:abstractNumId w:val="123"/>
  </w:num>
  <w:num w:numId="87">
    <w:abstractNumId w:val="82"/>
  </w:num>
  <w:num w:numId="88">
    <w:abstractNumId w:val="133"/>
  </w:num>
  <w:num w:numId="89">
    <w:abstractNumId w:val="40"/>
  </w:num>
  <w:num w:numId="90">
    <w:abstractNumId w:val="90"/>
  </w:num>
  <w:num w:numId="91">
    <w:abstractNumId w:val="43"/>
  </w:num>
  <w:num w:numId="92">
    <w:abstractNumId w:val="119"/>
  </w:num>
  <w:num w:numId="93">
    <w:abstractNumId w:val="39"/>
  </w:num>
  <w:num w:numId="94">
    <w:abstractNumId w:val="115"/>
  </w:num>
  <w:num w:numId="95">
    <w:abstractNumId w:val="12"/>
  </w:num>
  <w:num w:numId="96">
    <w:abstractNumId w:val="94"/>
  </w:num>
  <w:num w:numId="97">
    <w:abstractNumId w:val="48"/>
  </w:num>
  <w:num w:numId="98">
    <w:abstractNumId w:val="11"/>
  </w:num>
  <w:num w:numId="99">
    <w:abstractNumId w:val="20"/>
  </w:num>
  <w:num w:numId="100">
    <w:abstractNumId w:val="113"/>
  </w:num>
  <w:num w:numId="101">
    <w:abstractNumId w:val="51"/>
  </w:num>
  <w:num w:numId="102">
    <w:abstractNumId w:val="47"/>
  </w:num>
  <w:num w:numId="103">
    <w:abstractNumId w:val="106"/>
  </w:num>
  <w:num w:numId="104">
    <w:abstractNumId w:val="14"/>
  </w:num>
  <w:num w:numId="105">
    <w:abstractNumId w:val="57"/>
  </w:num>
  <w:num w:numId="106">
    <w:abstractNumId w:val="36"/>
  </w:num>
  <w:num w:numId="107">
    <w:abstractNumId w:val="46"/>
  </w:num>
  <w:num w:numId="108">
    <w:abstractNumId w:val="97"/>
  </w:num>
  <w:num w:numId="109">
    <w:abstractNumId w:val="109"/>
  </w:num>
  <w:num w:numId="110">
    <w:abstractNumId w:val="32"/>
  </w:num>
  <w:num w:numId="111">
    <w:abstractNumId w:val="41"/>
  </w:num>
  <w:num w:numId="112">
    <w:abstractNumId w:val="132"/>
  </w:num>
  <w:num w:numId="113">
    <w:abstractNumId w:val="4"/>
  </w:num>
  <w:num w:numId="114">
    <w:abstractNumId w:val="77"/>
  </w:num>
  <w:num w:numId="115">
    <w:abstractNumId w:val="91"/>
  </w:num>
  <w:num w:numId="116">
    <w:abstractNumId w:val="74"/>
  </w:num>
  <w:num w:numId="117">
    <w:abstractNumId w:val="95"/>
  </w:num>
  <w:num w:numId="118">
    <w:abstractNumId w:val="7"/>
  </w:num>
  <w:num w:numId="119">
    <w:abstractNumId w:val="131"/>
  </w:num>
  <w:num w:numId="120">
    <w:abstractNumId w:val="135"/>
  </w:num>
  <w:num w:numId="121">
    <w:abstractNumId w:val="99"/>
  </w:num>
  <w:num w:numId="122">
    <w:abstractNumId w:val="129"/>
  </w:num>
  <w:num w:numId="123">
    <w:abstractNumId w:val="76"/>
  </w:num>
  <w:num w:numId="124">
    <w:abstractNumId w:val="127"/>
  </w:num>
  <w:num w:numId="125">
    <w:abstractNumId w:val="128"/>
  </w:num>
  <w:num w:numId="126">
    <w:abstractNumId w:val="6"/>
  </w:num>
  <w:num w:numId="127">
    <w:abstractNumId w:val="37"/>
  </w:num>
  <w:num w:numId="128">
    <w:abstractNumId w:val="29"/>
  </w:num>
  <w:num w:numId="129">
    <w:abstractNumId w:val="89"/>
  </w:num>
  <w:num w:numId="130">
    <w:abstractNumId w:val="31"/>
  </w:num>
  <w:num w:numId="131">
    <w:abstractNumId w:val="93"/>
  </w:num>
  <w:num w:numId="132">
    <w:abstractNumId w:val="66"/>
  </w:num>
  <w:num w:numId="133">
    <w:abstractNumId w:val="86"/>
  </w:num>
  <w:num w:numId="134">
    <w:abstractNumId w:val="3"/>
  </w:num>
  <w:num w:numId="135">
    <w:abstractNumId w:val="34"/>
  </w:num>
  <w:num w:numId="136">
    <w:abstractNumId w:val="73"/>
  </w:num>
  <w:num w:numId="137">
    <w:abstractNumId w:val="96"/>
  </w:num>
  <w:num w:numId="13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3"/>
  </w:num>
  <w:num w:numId="140">
    <w:abstractNumId w:val="21"/>
  </w:num>
  <w:num w:numId="141">
    <w:abstractNumId w:val="142"/>
  </w:num>
  <w:num w:numId="142">
    <w:abstractNumId w:val="42"/>
  </w:num>
  <w:num w:numId="1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9"/>
  </w:num>
  <w:num w:numId="145">
    <w:abstractNumId w:val="27"/>
  </w:num>
  <w:num w:numId="146">
    <w:abstractNumId w:val="27"/>
  </w:num>
  <w:num w:numId="147">
    <w:abstractNumId w:val="27"/>
  </w:num>
  <w:num w:numId="148">
    <w:abstractNumId w:val="110"/>
  </w:num>
  <w:num w:numId="149">
    <w:abstractNumId w:val="27"/>
  </w:num>
  <w:num w:numId="150">
    <w:abstractNumId w:val="27"/>
  </w:num>
  <w:num w:numId="151">
    <w:abstractNumId w:val="27"/>
  </w:num>
  <w:num w:numId="1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0"/>
  </w:num>
  <w:num w:numId="154">
    <w:abstractNumId w:val="27"/>
  </w:num>
  <w:num w:numId="155">
    <w:abstractNumId w:val="23"/>
  </w:num>
  <w:num w:numId="156">
    <w:abstractNumId w:val="27"/>
  </w:num>
  <w:num w:numId="157">
    <w:abstractNumId w:val="27"/>
  </w:num>
  <w:num w:numId="158">
    <w:abstractNumId w:val="27"/>
  </w:num>
  <w:num w:numId="159">
    <w:abstractNumId w:val="2"/>
  </w:num>
  <w:num w:numId="160">
    <w:abstractNumId w:val="27"/>
  </w:num>
  <w:num w:numId="161">
    <w:abstractNumId w:val="27"/>
  </w:num>
  <w:num w:numId="162">
    <w:abstractNumId w:val="27"/>
  </w:num>
  <w:num w:numId="163">
    <w:abstractNumId w:val="27"/>
  </w:num>
  <w:num w:numId="164">
    <w:abstractNumId w:val="27"/>
  </w:num>
  <w:num w:numId="165">
    <w:abstractNumId w:val="27"/>
  </w:num>
  <w:num w:numId="166">
    <w:abstractNumId w:val="27"/>
  </w:num>
  <w:num w:numId="167">
    <w:abstractNumId w:val="68"/>
  </w:num>
  <w:num w:numId="168">
    <w:abstractNumId w:val="27"/>
  </w:num>
  <w:num w:numId="169">
    <w:abstractNumId w:val="27"/>
  </w:num>
  <w:num w:numId="17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9"/>
    <w:lvlOverride w:ilvl="0">
      <w:startOverride w:val="1"/>
    </w:lvlOverride>
    <w:lvlOverride w:ilvl="1"/>
    <w:lvlOverride w:ilvl="2"/>
    <w:lvlOverride w:ilvl="3"/>
    <w:lvlOverride w:ilvl="4"/>
    <w:lvlOverride w:ilvl="5"/>
    <w:lvlOverride w:ilvl="6"/>
    <w:lvlOverride w:ilvl="7"/>
    <w:lvlOverride w:ilvl="8"/>
  </w:num>
  <w:num w:numId="172">
    <w:abstractNumId w:val="45"/>
  </w:num>
  <w:num w:numId="173">
    <w:abstractNumId w:val="136"/>
  </w:num>
  <w:num w:numId="174">
    <w:abstractNumId w:val="126"/>
  </w:num>
  <w:num w:numId="175">
    <w:abstractNumId w:val="0"/>
  </w:num>
  <w:num w:numId="176">
    <w:abstractNumId w:val="9"/>
  </w:num>
  <w:num w:numId="177">
    <w:abstractNumId w:val="8"/>
  </w:num>
  <w:num w:numId="178">
    <w:abstractNumId w:val="71"/>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1"/>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301B"/>
    <w:rsid w:val="000001BF"/>
    <w:rsid w:val="000007FD"/>
    <w:rsid w:val="000008C3"/>
    <w:rsid w:val="000011B0"/>
    <w:rsid w:val="00001CC3"/>
    <w:rsid w:val="00002691"/>
    <w:rsid w:val="000026D3"/>
    <w:rsid w:val="00002A0D"/>
    <w:rsid w:val="00003A13"/>
    <w:rsid w:val="00003B12"/>
    <w:rsid w:val="0000421C"/>
    <w:rsid w:val="000045D3"/>
    <w:rsid w:val="0000479B"/>
    <w:rsid w:val="000068BF"/>
    <w:rsid w:val="00006962"/>
    <w:rsid w:val="000072DC"/>
    <w:rsid w:val="00007B2C"/>
    <w:rsid w:val="00010D57"/>
    <w:rsid w:val="00010F1B"/>
    <w:rsid w:val="0001214A"/>
    <w:rsid w:val="00012C4E"/>
    <w:rsid w:val="00013430"/>
    <w:rsid w:val="000134C0"/>
    <w:rsid w:val="000143E3"/>
    <w:rsid w:val="00015128"/>
    <w:rsid w:val="000155A5"/>
    <w:rsid w:val="00015D5A"/>
    <w:rsid w:val="00016ADF"/>
    <w:rsid w:val="00016BF5"/>
    <w:rsid w:val="00016DA1"/>
    <w:rsid w:val="00017013"/>
    <w:rsid w:val="0001764A"/>
    <w:rsid w:val="0001779A"/>
    <w:rsid w:val="000209E2"/>
    <w:rsid w:val="0002197F"/>
    <w:rsid w:val="00023036"/>
    <w:rsid w:val="00024707"/>
    <w:rsid w:val="000271FC"/>
    <w:rsid w:val="000303D0"/>
    <w:rsid w:val="00032D2D"/>
    <w:rsid w:val="00033545"/>
    <w:rsid w:val="000346DD"/>
    <w:rsid w:val="0003487E"/>
    <w:rsid w:val="000348DF"/>
    <w:rsid w:val="00034AF4"/>
    <w:rsid w:val="00034DC5"/>
    <w:rsid w:val="00035CB0"/>
    <w:rsid w:val="0003639A"/>
    <w:rsid w:val="00036931"/>
    <w:rsid w:val="00036973"/>
    <w:rsid w:val="00036AF8"/>
    <w:rsid w:val="00036FA5"/>
    <w:rsid w:val="00037108"/>
    <w:rsid w:val="0003740B"/>
    <w:rsid w:val="00037632"/>
    <w:rsid w:val="00040A25"/>
    <w:rsid w:val="000416AF"/>
    <w:rsid w:val="000417A4"/>
    <w:rsid w:val="00041BEE"/>
    <w:rsid w:val="00041C65"/>
    <w:rsid w:val="00042507"/>
    <w:rsid w:val="000427C6"/>
    <w:rsid w:val="00042C7E"/>
    <w:rsid w:val="0004406C"/>
    <w:rsid w:val="00044086"/>
    <w:rsid w:val="00044668"/>
    <w:rsid w:val="000446B2"/>
    <w:rsid w:val="00044BD3"/>
    <w:rsid w:val="00045029"/>
    <w:rsid w:val="0004508B"/>
    <w:rsid w:val="000456DC"/>
    <w:rsid w:val="000468FC"/>
    <w:rsid w:val="000509B8"/>
    <w:rsid w:val="000518F1"/>
    <w:rsid w:val="00051E56"/>
    <w:rsid w:val="0005235E"/>
    <w:rsid w:val="000527AA"/>
    <w:rsid w:val="00052CF7"/>
    <w:rsid w:val="0005334B"/>
    <w:rsid w:val="0005362D"/>
    <w:rsid w:val="00053C14"/>
    <w:rsid w:val="00054005"/>
    <w:rsid w:val="00056903"/>
    <w:rsid w:val="000571E1"/>
    <w:rsid w:val="00057822"/>
    <w:rsid w:val="000579C7"/>
    <w:rsid w:val="00057DA9"/>
    <w:rsid w:val="000600A6"/>
    <w:rsid w:val="00060182"/>
    <w:rsid w:val="00060C32"/>
    <w:rsid w:val="000612A8"/>
    <w:rsid w:val="00062C19"/>
    <w:rsid w:val="00063829"/>
    <w:rsid w:val="000638A0"/>
    <w:rsid w:val="0006459A"/>
    <w:rsid w:val="00064AF8"/>
    <w:rsid w:val="00064DC7"/>
    <w:rsid w:val="000661FA"/>
    <w:rsid w:val="0007053B"/>
    <w:rsid w:val="00070B8F"/>
    <w:rsid w:val="00070D44"/>
    <w:rsid w:val="00071197"/>
    <w:rsid w:val="00071BC2"/>
    <w:rsid w:val="000730D6"/>
    <w:rsid w:val="000731DC"/>
    <w:rsid w:val="000737F0"/>
    <w:rsid w:val="00073F58"/>
    <w:rsid w:val="00074E07"/>
    <w:rsid w:val="00075E2C"/>
    <w:rsid w:val="00076819"/>
    <w:rsid w:val="0007711A"/>
    <w:rsid w:val="00077A8A"/>
    <w:rsid w:val="00077AE2"/>
    <w:rsid w:val="00077B62"/>
    <w:rsid w:val="00077F64"/>
    <w:rsid w:val="00081305"/>
    <w:rsid w:val="0008188B"/>
    <w:rsid w:val="00081D8C"/>
    <w:rsid w:val="00081EDA"/>
    <w:rsid w:val="00082146"/>
    <w:rsid w:val="0008298C"/>
    <w:rsid w:val="00082BED"/>
    <w:rsid w:val="00082E20"/>
    <w:rsid w:val="00083D79"/>
    <w:rsid w:val="00083FCD"/>
    <w:rsid w:val="00084754"/>
    <w:rsid w:val="00084E63"/>
    <w:rsid w:val="00084FA1"/>
    <w:rsid w:val="000855DA"/>
    <w:rsid w:val="00085AE7"/>
    <w:rsid w:val="00086DA4"/>
    <w:rsid w:val="00086E83"/>
    <w:rsid w:val="00087090"/>
    <w:rsid w:val="000879AE"/>
    <w:rsid w:val="00087C37"/>
    <w:rsid w:val="00090614"/>
    <w:rsid w:val="0009075B"/>
    <w:rsid w:val="0009203B"/>
    <w:rsid w:val="00092383"/>
    <w:rsid w:val="00092F4E"/>
    <w:rsid w:val="000930C2"/>
    <w:rsid w:val="00093304"/>
    <w:rsid w:val="00093F11"/>
    <w:rsid w:val="00093FE0"/>
    <w:rsid w:val="000947AB"/>
    <w:rsid w:val="00094DD0"/>
    <w:rsid w:val="00095DC8"/>
    <w:rsid w:val="00095EA3"/>
    <w:rsid w:val="00096E3E"/>
    <w:rsid w:val="0009739F"/>
    <w:rsid w:val="00097438"/>
    <w:rsid w:val="000975FE"/>
    <w:rsid w:val="0009761B"/>
    <w:rsid w:val="00097F96"/>
    <w:rsid w:val="000A0328"/>
    <w:rsid w:val="000A0B73"/>
    <w:rsid w:val="000A10B5"/>
    <w:rsid w:val="000A221F"/>
    <w:rsid w:val="000A27C9"/>
    <w:rsid w:val="000A2FC6"/>
    <w:rsid w:val="000A3226"/>
    <w:rsid w:val="000A3DA3"/>
    <w:rsid w:val="000A4587"/>
    <w:rsid w:val="000A4998"/>
    <w:rsid w:val="000A5518"/>
    <w:rsid w:val="000A630E"/>
    <w:rsid w:val="000A7148"/>
    <w:rsid w:val="000B119E"/>
    <w:rsid w:val="000B1E89"/>
    <w:rsid w:val="000B2E6E"/>
    <w:rsid w:val="000B331B"/>
    <w:rsid w:val="000B3F71"/>
    <w:rsid w:val="000B440D"/>
    <w:rsid w:val="000B48F0"/>
    <w:rsid w:val="000B4E83"/>
    <w:rsid w:val="000B55E5"/>
    <w:rsid w:val="000B57CC"/>
    <w:rsid w:val="000B5D34"/>
    <w:rsid w:val="000B5F57"/>
    <w:rsid w:val="000B646D"/>
    <w:rsid w:val="000B7597"/>
    <w:rsid w:val="000C0305"/>
    <w:rsid w:val="000C076A"/>
    <w:rsid w:val="000C09D0"/>
    <w:rsid w:val="000C0D27"/>
    <w:rsid w:val="000C1386"/>
    <w:rsid w:val="000C152B"/>
    <w:rsid w:val="000C2A39"/>
    <w:rsid w:val="000C303C"/>
    <w:rsid w:val="000C5AAA"/>
    <w:rsid w:val="000C64CF"/>
    <w:rsid w:val="000C701F"/>
    <w:rsid w:val="000C7178"/>
    <w:rsid w:val="000C7485"/>
    <w:rsid w:val="000C764C"/>
    <w:rsid w:val="000C7941"/>
    <w:rsid w:val="000C7A49"/>
    <w:rsid w:val="000C7A78"/>
    <w:rsid w:val="000D1119"/>
    <w:rsid w:val="000D148D"/>
    <w:rsid w:val="000D21B5"/>
    <w:rsid w:val="000D2EA0"/>
    <w:rsid w:val="000D2FEF"/>
    <w:rsid w:val="000D3144"/>
    <w:rsid w:val="000D322B"/>
    <w:rsid w:val="000D3341"/>
    <w:rsid w:val="000D3AE1"/>
    <w:rsid w:val="000D3E3F"/>
    <w:rsid w:val="000D5D64"/>
    <w:rsid w:val="000D5FCA"/>
    <w:rsid w:val="000D60EF"/>
    <w:rsid w:val="000D6946"/>
    <w:rsid w:val="000D7474"/>
    <w:rsid w:val="000E0274"/>
    <w:rsid w:val="000E0453"/>
    <w:rsid w:val="000E04D1"/>
    <w:rsid w:val="000E0625"/>
    <w:rsid w:val="000E0D3D"/>
    <w:rsid w:val="000E0ED0"/>
    <w:rsid w:val="000E1091"/>
    <w:rsid w:val="000E1A0D"/>
    <w:rsid w:val="000E209B"/>
    <w:rsid w:val="000E21A4"/>
    <w:rsid w:val="000E50C5"/>
    <w:rsid w:val="000E6E21"/>
    <w:rsid w:val="000E72E5"/>
    <w:rsid w:val="000F0445"/>
    <w:rsid w:val="000F0B06"/>
    <w:rsid w:val="000F0B18"/>
    <w:rsid w:val="000F0C11"/>
    <w:rsid w:val="000F0C5C"/>
    <w:rsid w:val="000F19AF"/>
    <w:rsid w:val="000F2503"/>
    <w:rsid w:val="000F2558"/>
    <w:rsid w:val="000F2F3D"/>
    <w:rsid w:val="000F3532"/>
    <w:rsid w:val="000F3717"/>
    <w:rsid w:val="000F3C4A"/>
    <w:rsid w:val="000F4FE2"/>
    <w:rsid w:val="000F5217"/>
    <w:rsid w:val="000F60F6"/>
    <w:rsid w:val="000F62F3"/>
    <w:rsid w:val="000F69B8"/>
    <w:rsid w:val="000F768B"/>
    <w:rsid w:val="000F7C50"/>
    <w:rsid w:val="000F7C59"/>
    <w:rsid w:val="000F7CC7"/>
    <w:rsid w:val="001001A7"/>
    <w:rsid w:val="00100307"/>
    <w:rsid w:val="00101ACD"/>
    <w:rsid w:val="00102280"/>
    <w:rsid w:val="001027C1"/>
    <w:rsid w:val="00103366"/>
    <w:rsid w:val="001033A9"/>
    <w:rsid w:val="001048E5"/>
    <w:rsid w:val="00105EE1"/>
    <w:rsid w:val="00106571"/>
    <w:rsid w:val="00106D64"/>
    <w:rsid w:val="001102BD"/>
    <w:rsid w:val="0011080B"/>
    <w:rsid w:val="00110874"/>
    <w:rsid w:val="00110B03"/>
    <w:rsid w:val="001111DF"/>
    <w:rsid w:val="00111411"/>
    <w:rsid w:val="00111779"/>
    <w:rsid w:val="00111AE1"/>
    <w:rsid w:val="00112D3F"/>
    <w:rsid w:val="0011381E"/>
    <w:rsid w:val="00113A69"/>
    <w:rsid w:val="00114BFA"/>
    <w:rsid w:val="00116947"/>
    <w:rsid w:val="00117A57"/>
    <w:rsid w:val="00117CB6"/>
    <w:rsid w:val="00117DE2"/>
    <w:rsid w:val="0012215F"/>
    <w:rsid w:val="00122EBA"/>
    <w:rsid w:val="001235F9"/>
    <w:rsid w:val="001236EB"/>
    <w:rsid w:val="00123FA6"/>
    <w:rsid w:val="0012432F"/>
    <w:rsid w:val="001246E8"/>
    <w:rsid w:val="00124BE6"/>
    <w:rsid w:val="00124F1E"/>
    <w:rsid w:val="00125B5C"/>
    <w:rsid w:val="00125BE8"/>
    <w:rsid w:val="00130083"/>
    <w:rsid w:val="001301D8"/>
    <w:rsid w:val="00130842"/>
    <w:rsid w:val="00130848"/>
    <w:rsid w:val="001310F4"/>
    <w:rsid w:val="00131358"/>
    <w:rsid w:val="00131D75"/>
    <w:rsid w:val="00131F1F"/>
    <w:rsid w:val="0013268D"/>
    <w:rsid w:val="00132F93"/>
    <w:rsid w:val="0013330E"/>
    <w:rsid w:val="00134888"/>
    <w:rsid w:val="001352AB"/>
    <w:rsid w:val="00135989"/>
    <w:rsid w:val="00135B73"/>
    <w:rsid w:val="00135BB1"/>
    <w:rsid w:val="001375C5"/>
    <w:rsid w:val="00137B65"/>
    <w:rsid w:val="00137C1D"/>
    <w:rsid w:val="0014030F"/>
    <w:rsid w:val="001409EF"/>
    <w:rsid w:val="001413A0"/>
    <w:rsid w:val="00141F2E"/>
    <w:rsid w:val="00143A35"/>
    <w:rsid w:val="0014564B"/>
    <w:rsid w:val="00145BDF"/>
    <w:rsid w:val="0014608B"/>
    <w:rsid w:val="00147E7D"/>
    <w:rsid w:val="00150B12"/>
    <w:rsid w:val="00152127"/>
    <w:rsid w:val="00152E27"/>
    <w:rsid w:val="00152E82"/>
    <w:rsid w:val="001532D9"/>
    <w:rsid w:val="001554C1"/>
    <w:rsid w:val="00155719"/>
    <w:rsid w:val="00155E4D"/>
    <w:rsid w:val="00156C87"/>
    <w:rsid w:val="0015726D"/>
    <w:rsid w:val="00157967"/>
    <w:rsid w:val="00157DC7"/>
    <w:rsid w:val="00161581"/>
    <w:rsid w:val="00161716"/>
    <w:rsid w:val="00162254"/>
    <w:rsid w:val="00162C8D"/>
    <w:rsid w:val="00163AF4"/>
    <w:rsid w:val="00164086"/>
    <w:rsid w:val="00164C4B"/>
    <w:rsid w:val="00165A9F"/>
    <w:rsid w:val="00165D80"/>
    <w:rsid w:val="00165E7F"/>
    <w:rsid w:val="001662D4"/>
    <w:rsid w:val="00167215"/>
    <w:rsid w:val="00167E49"/>
    <w:rsid w:val="001723C5"/>
    <w:rsid w:val="00172DB5"/>
    <w:rsid w:val="001735A3"/>
    <w:rsid w:val="001740F8"/>
    <w:rsid w:val="0017411F"/>
    <w:rsid w:val="00174410"/>
    <w:rsid w:val="00174555"/>
    <w:rsid w:val="00174620"/>
    <w:rsid w:val="0017483E"/>
    <w:rsid w:val="00174899"/>
    <w:rsid w:val="001757E3"/>
    <w:rsid w:val="001759C6"/>
    <w:rsid w:val="00175B97"/>
    <w:rsid w:val="00176DBD"/>
    <w:rsid w:val="00177DDF"/>
    <w:rsid w:val="0018025C"/>
    <w:rsid w:val="00180741"/>
    <w:rsid w:val="00180AE9"/>
    <w:rsid w:val="00180B12"/>
    <w:rsid w:val="00180D8F"/>
    <w:rsid w:val="001813C4"/>
    <w:rsid w:val="00181C65"/>
    <w:rsid w:val="0018260F"/>
    <w:rsid w:val="0018261C"/>
    <w:rsid w:val="001827C6"/>
    <w:rsid w:val="00182B0F"/>
    <w:rsid w:val="00182C29"/>
    <w:rsid w:val="00184665"/>
    <w:rsid w:val="0018541F"/>
    <w:rsid w:val="00185C8A"/>
    <w:rsid w:val="00187F14"/>
    <w:rsid w:val="001915E9"/>
    <w:rsid w:val="001917D7"/>
    <w:rsid w:val="0019189D"/>
    <w:rsid w:val="00192086"/>
    <w:rsid w:val="00192289"/>
    <w:rsid w:val="00192DD2"/>
    <w:rsid w:val="001934C1"/>
    <w:rsid w:val="00195040"/>
    <w:rsid w:val="001957C9"/>
    <w:rsid w:val="00196054"/>
    <w:rsid w:val="001960CF"/>
    <w:rsid w:val="00196352"/>
    <w:rsid w:val="00196A12"/>
    <w:rsid w:val="001971A8"/>
    <w:rsid w:val="00197440"/>
    <w:rsid w:val="001974EC"/>
    <w:rsid w:val="0019785B"/>
    <w:rsid w:val="00197BEB"/>
    <w:rsid w:val="001A05F3"/>
    <w:rsid w:val="001A0B3C"/>
    <w:rsid w:val="001A0F9B"/>
    <w:rsid w:val="001A1364"/>
    <w:rsid w:val="001A296B"/>
    <w:rsid w:val="001A29B6"/>
    <w:rsid w:val="001A3866"/>
    <w:rsid w:val="001A4B12"/>
    <w:rsid w:val="001A4E3A"/>
    <w:rsid w:val="001A4F35"/>
    <w:rsid w:val="001A4F42"/>
    <w:rsid w:val="001A4F44"/>
    <w:rsid w:val="001A60A1"/>
    <w:rsid w:val="001A6452"/>
    <w:rsid w:val="001A6E1A"/>
    <w:rsid w:val="001A6EFF"/>
    <w:rsid w:val="001A7CB3"/>
    <w:rsid w:val="001A7F15"/>
    <w:rsid w:val="001B00B0"/>
    <w:rsid w:val="001B1670"/>
    <w:rsid w:val="001B1F0C"/>
    <w:rsid w:val="001B1F41"/>
    <w:rsid w:val="001B40AB"/>
    <w:rsid w:val="001B4D3C"/>
    <w:rsid w:val="001B515D"/>
    <w:rsid w:val="001B6A44"/>
    <w:rsid w:val="001B6A77"/>
    <w:rsid w:val="001B6D7F"/>
    <w:rsid w:val="001B6FA2"/>
    <w:rsid w:val="001B6FB3"/>
    <w:rsid w:val="001B7085"/>
    <w:rsid w:val="001B78F7"/>
    <w:rsid w:val="001B7CAC"/>
    <w:rsid w:val="001C170E"/>
    <w:rsid w:val="001C1A59"/>
    <w:rsid w:val="001C28A8"/>
    <w:rsid w:val="001C32C0"/>
    <w:rsid w:val="001C3FFA"/>
    <w:rsid w:val="001C4439"/>
    <w:rsid w:val="001C515F"/>
    <w:rsid w:val="001C53AF"/>
    <w:rsid w:val="001C5DAC"/>
    <w:rsid w:val="001C5E42"/>
    <w:rsid w:val="001C6287"/>
    <w:rsid w:val="001C645F"/>
    <w:rsid w:val="001C6581"/>
    <w:rsid w:val="001C7D5B"/>
    <w:rsid w:val="001D0AEE"/>
    <w:rsid w:val="001D10F1"/>
    <w:rsid w:val="001D1651"/>
    <w:rsid w:val="001D1A44"/>
    <w:rsid w:val="001D3105"/>
    <w:rsid w:val="001D35DB"/>
    <w:rsid w:val="001D3711"/>
    <w:rsid w:val="001D4632"/>
    <w:rsid w:val="001D4790"/>
    <w:rsid w:val="001D4B9D"/>
    <w:rsid w:val="001D4E78"/>
    <w:rsid w:val="001D53AD"/>
    <w:rsid w:val="001D5498"/>
    <w:rsid w:val="001D5C4E"/>
    <w:rsid w:val="001D601D"/>
    <w:rsid w:val="001D60AB"/>
    <w:rsid w:val="001D698B"/>
    <w:rsid w:val="001D78BB"/>
    <w:rsid w:val="001D79E3"/>
    <w:rsid w:val="001D7BE5"/>
    <w:rsid w:val="001E1B29"/>
    <w:rsid w:val="001E2387"/>
    <w:rsid w:val="001E2663"/>
    <w:rsid w:val="001E3A0E"/>
    <w:rsid w:val="001E4AC9"/>
    <w:rsid w:val="001E5266"/>
    <w:rsid w:val="001E5652"/>
    <w:rsid w:val="001E5966"/>
    <w:rsid w:val="001E5A01"/>
    <w:rsid w:val="001E61E7"/>
    <w:rsid w:val="001E6E03"/>
    <w:rsid w:val="001E7230"/>
    <w:rsid w:val="001F0832"/>
    <w:rsid w:val="001F0EAE"/>
    <w:rsid w:val="001F2237"/>
    <w:rsid w:val="001F2325"/>
    <w:rsid w:val="001F2379"/>
    <w:rsid w:val="001F2435"/>
    <w:rsid w:val="001F2A64"/>
    <w:rsid w:val="001F344B"/>
    <w:rsid w:val="001F35E9"/>
    <w:rsid w:val="001F3D45"/>
    <w:rsid w:val="001F4282"/>
    <w:rsid w:val="001F45B5"/>
    <w:rsid w:val="001F480E"/>
    <w:rsid w:val="001F4F37"/>
    <w:rsid w:val="001F5E81"/>
    <w:rsid w:val="001F70D1"/>
    <w:rsid w:val="001F71A2"/>
    <w:rsid w:val="001F74CA"/>
    <w:rsid w:val="001F7E5C"/>
    <w:rsid w:val="001F7F7F"/>
    <w:rsid w:val="00200431"/>
    <w:rsid w:val="0020106C"/>
    <w:rsid w:val="002010C1"/>
    <w:rsid w:val="0020120A"/>
    <w:rsid w:val="00201C8F"/>
    <w:rsid w:val="0020207E"/>
    <w:rsid w:val="00202C6A"/>
    <w:rsid w:val="00203589"/>
    <w:rsid w:val="00203DCC"/>
    <w:rsid w:val="00204E75"/>
    <w:rsid w:val="00205269"/>
    <w:rsid w:val="00205902"/>
    <w:rsid w:val="00205DD1"/>
    <w:rsid w:val="00205E7B"/>
    <w:rsid w:val="00206785"/>
    <w:rsid w:val="00206CBC"/>
    <w:rsid w:val="002072A4"/>
    <w:rsid w:val="00207A9F"/>
    <w:rsid w:val="00207E19"/>
    <w:rsid w:val="002110F2"/>
    <w:rsid w:val="00211B80"/>
    <w:rsid w:val="00212188"/>
    <w:rsid w:val="00212A04"/>
    <w:rsid w:val="002137A6"/>
    <w:rsid w:val="00213B4F"/>
    <w:rsid w:val="00213F00"/>
    <w:rsid w:val="0021471C"/>
    <w:rsid w:val="00214A48"/>
    <w:rsid w:val="00214E44"/>
    <w:rsid w:val="00214EC3"/>
    <w:rsid w:val="00214FD8"/>
    <w:rsid w:val="00215638"/>
    <w:rsid w:val="002163DB"/>
    <w:rsid w:val="00217098"/>
    <w:rsid w:val="00217304"/>
    <w:rsid w:val="00217594"/>
    <w:rsid w:val="00217698"/>
    <w:rsid w:val="00217B9A"/>
    <w:rsid w:val="00217CE8"/>
    <w:rsid w:val="00221057"/>
    <w:rsid w:val="00221251"/>
    <w:rsid w:val="00223762"/>
    <w:rsid w:val="00224857"/>
    <w:rsid w:val="00225464"/>
    <w:rsid w:val="00225F74"/>
    <w:rsid w:val="00226252"/>
    <w:rsid w:val="00226BA3"/>
    <w:rsid w:val="00227A4B"/>
    <w:rsid w:val="00227B92"/>
    <w:rsid w:val="002304F9"/>
    <w:rsid w:val="00233211"/>
    <w:rsid w:val="002343BD"/>
    <w:rsid w:val="00234922"/>
    <w:rsid w:val="00234DE9"/>
    <w:rsid w:val="00234E61"/>
    <w:rsid w:val="002351A9"/>
    <w:rsid w:val="0023521E"/>
    <w:rsid w:val="002352E6"/>
    <w:rsid w:val="00235B36"/>
    <w:rsid w:val="00236C4E"/>
    <w:rsid w:val="00237A48"/>
    <w:rsid w:val="00237FF3"/>
    <w:rsid w:val="002406BC"/>
    <w:rsid w:val="0024088E"/>
    <w:rsid w:val="00240C7E"/>
    <w:rsid w:val="00240F5F"/>
    <w:rsid w:val="00241A13"/>
    <w:rsid w:val="00241DDC"/>
    <w:rsid w:val="00242468"/>
    <w:rsid w:val="00245024"/>
    <w:rsid w:val="00245DA6"/>
    <w:rsid w:val="00246279"/>
    <w:rsid w:val="0024736D"/>
    <w:rsid w:val="00247AE0"/>
    <w:rsid w:val="00247CE5"/>
    <w:rsid w:val="00247D61"/>
    <w:rsid w:val="002519F8"/>
    <w:rsid w:val="00251F70"/>
    <w:rsid w:val="0025233C"/>
    <w:rsid w:val="002526CA"/>
    <w:rsid w:val="002539C5"/>
    <w:rsid w:val="00253C7A"/>
    <w:rsid w:val="00253E43"/>
    <w:rsid w:val="00253E8E"/>
    <w:rsid w:val="00254372"/>
    <w:rsid w:val="00254A62"/>
    <w:rsid w:val="002563BD"/>
    <w:rsid w:val="0025648D"/>
    <w:rsid w:val="002570DE"/>
    <w:rsid w:val="002603C8"/>
    <w:rsid w:val="0026104A"/>
    <w:rsid w:val="0026159F"/>
    <w:rsid w:val="00262F03"/>
    <w:rsid w:val="002637BA"/>
    <w:rsid w:val="00264037"/>
    <w:rsid w:val="00264212"/>
    <w:rsid w:val="00264EC7"/>
    <w:rsid w:val="002655EE"/>
    <w:rsid w:val="00265A77"/>
    <w:rsid w:val="00265CE3"/>
    <w:rsid w:val="002677BD"/>
    <w:rsid w:val="00267877"/>
    <w:rsid w:val="002702B5"/>
    <w:rsid w:val="00272415"/>
    <w:rsid w:val="00272490"/>
    <w:rsid w:val="00272E28"/>
    <w:rsid w:val="00273629"/>
    <w:rsid w:val="002748D8"/>
    <w:rsid w:val="0027494A"/>
    <w:rsid w:val="00274A19"/>
    <w:rsid w:val="00275FEA"/>
    <w:rsid w:val="00276DF8"/>
    <w:rsid w:val="00277114"/>
    <w:rsid w:val="00277616"/>
    <w:rsid w:val="00280C64"/>
    <w:rsid w:val="00280D9E"/>
    <w:rsid w:val="00281F7D"/>
    <w:rsid w:val="00282896"/>
    <w:rsid w:val="00282BE7"/>
    <w:rsid w:val="00283280"/>
    <w:rsid w:val="00283371"/>
    <w:rsid w:val="0028347B"/>
    <w:rsid w:val="0028478E"/>
    <w:rsid w:val="00284CB5"/>
    <w:rsid w:val="00285DC4"/>
    <w:rsid w:val="0028622D"/>
    <w:rsid w:val="00286516"/>
    <w:rsid w:val="00286D33"/>
    <w:rsid w:val="00286F71"/>
    <w:rsid w:val="00287430"/>
    <w:rsid w:val="0028759C"/>
    <w:rsid w:val="0029049D"/>
    <w:rsid w:val="00291BBD"/>
    <w:rsid w:val="0029218B"/>
    <w:rsid w:val="002921C0"/>
    <w:rsid w:val="00292257"/>
    <w:rsid w:val="002929CC"/>
    <w:rsid w:val="0029391A"/>
    <w:rsid w:val="00293956"/>
    <w:rsid w:val="00293FAC"/>
    <w:rsid w:val="002953BB"/>
    <w:rsid w:val="00296196"/>
    <w:rsid w:val="00296467"/>
    <w:rsid w:val="002964CD"/>
    <w:rsid w:val="00296A15"/>
    <w:rsid w:val="00296DCE"/>
    <w:rsid w:val="00297844"/>
    <w:rsid w:val="002A0E58"/>
    <w:rsid w:val="002A115F"/>
    <w:rsid w:val="002A122E"/>
    <w:rsid w:val="002A1CD3"/>
    <w:rsid w:val="002A30F5"/>
    <w:rsid w:val="002A3701"/>
    <w:rsid w:val="002A4394"/>
    <w:rsid w:val="002A503C"/>
    <w:rsid w:val="002A5E30"/>
    <w:rsid w:val="002A67CB"/>
    <w:rsid w:val="002A6F44"/>
    <w:rsid w:val="002B1B0B"/>
    <w:rsid w:val="002B1C07"/>
    <w:rsid w:val="002B1C87"/>
    <w:rsid w:val="002B2360"/>
    <w:rsid w:val="002B3DD9"/>
    <w:rsid w:val="002B3EDB"/>
    <w:rsid w:val="002B4221"/>
    <w:rsid w:val="002B4D2F"/>
    <w:rsid w:val="002B56A4"/>
    <w:rsid w:val="002B59A3"/>
    <w:rsid w:val="002B7499"/>
    <w:rsid w:val="002B7CA0"/>
    <w:rsid w:val="002C13C5"/>
    <w:rsid w:val="002C1BC2"/>
    <w:rsid w:val="002C1F12"/>
    <w:rsid w:val="002C2113"/>
    <w:rsid w:val="002C3AEE"/>
    <w:rsid w:val="002C3B68"/>
    <w:rsid w:val="002C50EE"/>
    <w:rsid w:val="002C518A"/>
    <w:rsid w:val="002C51F2"/>
    <w:rsid w:val="002C540D"/>
    <w:rsid w:val="002C6771"/>
    <w:rsid w:val="002C6BAD"/>
    <w:rsid w:val="002C6EF2"/>
    <w:rsid w:val="002C7B20"/>
    <w:rsid w:val="002D02FD"/>
    <w:rsid w:val="002D225F"/>
    <w:rsid w:val="002D276D"/>
    <w:rsid w:val="002D3BE5"/>
    <w:rsid w:val="002D55F7"/>
    <w:rsid w:val="002D608C"/>
    <w:rsid w:val="002D64CC"/>
    <w:rsid w:val="002D679D"/>
    <w:rsid w:val="002D7BCE"/>
    <w:rsid w:val="002D7F91"/>
    <w:rsid w:val="002E1142"/>
    <w:rsid w:val="002E272F"/>
    <w:rsid w:val="002E2F5E"/>
    <w:rsid w:val="002E3332"/>
    <w:rsid w:val="002E3697"/>
    <w:rsid w:val="002E41F9"/>
    <w:rsid w:val="002E4A63"/>
    <w:rsid w:val="002E5774"/>
    <w:rsid w:val="002E5FBB"/>
    <w:rsid w:val="002E5FDC"/>
    <w:rsid w:val="002E61C3"/>
    <w:rsid w:val="002E6378"/>
    <w:rsid w:val="002E6908"/>
    <w:rsid w:val="002E7342"/>
    <w:rsid w:val="002E7701"/>
    <w:rsid w:val="002E7930"/>
    <w:rsid w:val="002E7966"/>
    <w:rsid w:val="002E796D"/>
    <w:rsid w:val="002F0603"/>
    <w:rsid w:val="002F06ED"/>
    <w:rsid w:val="002F0715"/>
    <w:rsid w:val="002F2247"/>
    <w:rsid w:val="002F2CE7"/>
    <w:rsid w:val="002F2E20"/>
    <w:rsid w:val="002F2E37"/>
    <w:rsid w:val="002F4439"/>
    <w:rsid w:val="002F4BE0"/>
    <w:rsid w:val="002F5129"/>
    <w:rsid w:val="002F569B"/>
    <w:rsid w:val="002F6C5F"/>
    <w:rsid w:val="002F7B23"/>
    <w:rsid w:val="002F7F2C"/>
    <w:rsid w:val="00300372"/>
    <w:rsid w:val="0030148C"/>
    <w:rsid w:val="00301DA5"/>
    <w:rsid w:val="00302D34"/>
    <w:rsid w:val="0030335C"/>
    <w:rsid w:val="00303D45"/>
    <w:rsid w:val="00304D9B"/>
    <w:rsid w:val="003055E7"/>
    <w:rsid w:val="0030637C"/>
    <w:rsid w:val="0030644F"/>
    <w:rsid w:val="0030648D"/>
    <w:rsid w:val="003068C1"/>
    <w:rsid w:val="0030693E"/>
    <w:rsid w:val="00307488"/>
    <w:rsid w:val="00307C2F"/>
    <w:rsid w:val="0031026B"/>
    <w:rsid w:val="00310648"/>
    <w:rsid w:val="003106AC"/>
    <w:rsid w:val="00310756"/>
    <w:rsid w:val="00310AB1"/>
    <w:rsid w:val="00310E5D"/>
    <w:rsid w:val="00311520"/>
    <w:rsid w:val="00311C4C"/>
    <w:rsid w:val="003123C7"/>
    <w:rsid w:val="003137F3"/>
    <w:rsid w:val="003139F0"/>
    <w:rsid w:val="0031496A"/>
    <w:rsid w:val="003150DC"/>
    <w:rsid w:val="00315294"/>
    <w:rsid w:val="00316D26"/>
    <w:rsid w:val="00317563"/>
    <w:rsid w:val="00317FF6"/>
    <w:rsid w:val="0032049D"/>
    <w:rsid w:val="00320AFC"/>
    <w:rsid w:val="0032243E"/>
    <w:rsid w:val="00323C91"/>
    <w:rsid w:val="00324C59"/>
    <w:rsid w:val="003262CE"/>
    <w:rsid w:val="00326A17"/>
    <w:rsid w:val="0032706F"/>
    <w:rsid w:val="003272D4"/>
    <w:rsid w:val="00327AAC"/>
    <w:rsid w:val="0033002F"/>
    <w:rsid w:val="00330623"/>
    <w:rsid w:val="003309E7"/>
    <w:rsid w:val="00330B94"/>
    <w:rsid w:val="00331649"/>
    <w:rsid w:val="00331E47"/>
    <w:rsid w:val="00332119"/>
    <w:rsid w:val="003331FC"/>
    <w:rsid w:val="00333C45"/>
    <w:rsid w:val="00334172"/>
    <w:rsid w:val="00334993"/>
    <w:rsid w:val="00335260"/>
    <w:rsid w:val="003353B6"/>
    <w:rsid w:val="00335412"/>
    <w:rsid w:val="003359DA"/>
    <w:rsid w:val="0033623D"/>
    <w:rsid w:val="00336323"/>
    <w:rsid w:val="0033747A"/>
    <w:rsid w:val="0034085A"/>
    <w:rsid w:val="00340D9F"/>
    <w:rsid w:val="0034138C"/>
    <w:rsid w:val="00341402"/>
    <w:rsid w:val="00341C70"/>
    <w:rsid w:val="00342460"/>
    <w:rsid w:val="00342C0F"/>
    <w:rsid w:val="00342D88"/>
    <w:rsid w:val="00342DF5"/>
    <w:rsid w:val="00343E7C"/>
    <w:rsid w:val="00344582"/>
    <w:rsid w:val="0034501F"/>
    <w:rsid w:val="003451FB"/>
    <w:rsid w:val="003457D6"/>
    <w:rsid w:val="00346044"/>
    <w:rsid w:val="00346A04"/>
    <w:rsid w:val="00347B79"/>
    <w:rsid w:val="00350753"/>
    <w:rsid w:val="00350FAD"/>
    <w:rsid w:val="00351048"/>
    <w:rsid w:val="0035123E"/>
    <w:rsid w:val="003521C5"/>
    <w:rsid w:val="003524E8"/>
    <w:rsid w:val="00352EEB"/>
    <w:rsid w:val="00352FAD"/>
    <w:rsid w:val="003532B7"/>
    <w:rsid w:val="00353770"/>
    <w:rsid w:val="00353F26"/>
    <w:rsid w:val="003546C7"/>
    <w:rsid w:val="00354FEC"/>
    <w:rsid w:val="00355046"/>
    <w:rsid w:val="003556F7"/>
    <w:rsid w:val="00355D94"/>
    <w:rsid w:val="0035647E"/>
    <w:rsid w:val="003567F6"/>
    <w:rsid w:val="00357293"/>
    <w:rsid w:val="00357710"/>
    <w:rsid w:val="00360D56"/>
    <w:rsid w:val="0036129B"/>
    <w:rsid w:val="00361CF1"/>
    <w:rsid w:val="003627C9"/>
    <w:rsid w:val="003627DF"/>
    <w:rsid w:val="00362E2E"/>
    <w:rsid w:val="00362F90"/>
    <w:rsid w:val="003632AA"/>
    <w:rsid w:val="00363483"/>
    <w:rsid w:val="00363E4A"/>
    <w:rsid w:val="003657E2"/>
    <w:rsid w:val="00365FFC"/>
    <w:rsid w:val="003664E9"/>
    <w:rsid w:val="00366AF2"/>
    <w:rsid w:val="003672A7"/>
    <w:rsid w:val="0036752B"/>
    <w:rsid w:val="00367774"/>
    <w:rsid w:val="00367E75"/>
    <w:rsid w:val="00370041"/>
    <w:rsid w:val="003700A3"/>
    <w:rsid w:val="00372C0D"/>
    <w:rsid w:val="00372E5B"/>
    <w:rsid w:val="003734F7"/>
    <w:rsid w:val="0037369D"/>
    <w:rsid w:val="003736C5"/>
    <w:rsid w:val="00373890"/>
    <w:rsid w:val="003764D5"/>
    <w:rsid w:val="003766A0"/>
    <w:rsid w:val="003766BF"/>
    <w:rsid w:val="00376FD1"/>
    <w:rsid w:val="00380116"/>
    <w:rsid w:val="003816A7"/>
    <w:rsid w:val="00382E4E"/>
    <w:rsid w:val="00383E9A"/>
    <w:rsid w:val="003849F2"/>
    <w:rsid w:val="003856F8"/>
    <w:rsid w:val="0038587A"/>
    <w:rsid w:val="0038589A"/>
    <w:rsid w:val="00386C4D"/>
    <w:rsid w:val="0038761C"/>
    <w:rsid w:val="003879FC"/>
    <w:rsid w:val="0039081A"/>
    <w:rsid w:val="00390BE8"/>
    <w:rsid w:val="003912A7"/>
    <w:rsid w:val="00393411"/>
    <w:rsid w:val="003937F1"/>
    <w:rsid w:val="00393BD2"/>
    <w:rsid w:val="00396543"/>
    <w:rsid w:val="00396807"/>
    <w:rsid w:val="00396DE0"/>
    <w:rsid w:val="0039711C"/>
    <w:rsid w:val="003976CF"/>
    <w:rsid w:val="003977B7"/>
    <w:rsid w:val="00397C0E"/>
    <w:rsid w:val="00397D6D"/>
    <w:rsid w:val="00397DC8"/>
    <w:rsid w:val="00397FF3"/>
    <w:rsid w:val="003A0C0D"/>
    <w:rsid w:val="003A0C9C"/>
    <w:rsid w:val="003A147D"/>
    <w:rsid w:val="003A1E51"/>
    <w:rsid w:val="003A2494"/>
    <w:rsid w:val="003A3227"/>
    <w:rsid w:val="003A38B0"/>
    <w:rsid w:val="003A396C"/>
    <w:rsid w:val="003A39AA"/>
    <w:rsid w:val="003A47C5"/>
    <w:rsid w:val="003A4A64"/>
    <w:rsid w:val="003A61D5"/>
    <w:rsid w:val="003A62E4"/>
    <w:rsid w:val="003A6A86"/>
    <w:rsid w:val="003A6FCB"/>
    <w:rsid w:val="003A7979"/>
    <w:rsid w:val="003A7D37"/>
    <w:rsid w:val="003A7E97"/>
    <w:rsid w:val="003B050E"/>
    <w:rsid w:val="003B0862"/>
    <w:rsid w:val="003B0BF3"/>
    <w:rsid w:val="003B1037"/>
    <w:rsid w:val="003B2AD0"/>
    <w:rsid w:val="003B2C71"/>
    <w:rsid w:val="003B2DCD"/>
    <w:rsid w:val="003B4478"/>
    <w:rsid w:val="003B4C01"/>
    <w:rsid w:val="003B5901"/>
    <w:rsid w:val="003B59EB"/>
    <w:rsid w:val="003B68F8"/>
    <w:rsid w:val="003B6EBB"/>
    <w:rsid w:val="003B7363"/>
    <w:rsid w:val="003C0E6C"/>
    <w:rsid w:val="003C15CC"/>
    <w:rsid w:val="003C1D66"/>
    <w:rsid w:val="003C1FF6"/>
    <w:rsid w:val="003C2DD0"/>
    <w:rsid w:val="003C3B96"/>
    <w:rsid w:val="003C408C"/>
    <w:rsid w:val="003C4154"/>
    <w:rsid w:val="003C428B"/>
    <w:rsid w:val="003C4389"/>
    <w:rsid w:val="003C53AB"/>
    <w:rsid w:val="003C5744"/>
    <w:rsid w:val="003C6022"/>
    <w:rsid w:val="003C6136"/>
    <w:rsid w:val="003C6D91"/>
    <w:rsid w:val="003C6FD4"/>
    <w:rsid w:val="003C729E"/>
    <w:rsid w:val="003D0691"/>
    <w:rsid w:val="003D096A"/>
    <w:rsid w:val="003D0B63"/>
    <w:rsid w:val="003D0D96"/>
    <w:rsid w:val="003D0E79"/>
    <w:rsid w:val="003D11B9"/>
    <w:rsid w:val="003D181D"/>
    <w:rsid w:val="003D2008"/>
    <w:rsid w:val="003D242B"/>
    <w:rsid w:val="003D2DC3"/>
    <w:rsid w:val="003D311D"/>
    <w:rsid w:val="003D3633"/>
    <w:rsid w:val="003D3984"/>
    <w:rsid w:val="003D42D6"/>
    <w:rsid w:val="003D5062"/>
    <w:rsid w:val="003D5FA6"/>
    <w:rsid w:val="003D6FB2"/>
    <w:rsid w:val="003D7B50"/>
    <w:rsid w:val="003E0886"/>
    <w:rsid w:val="003E08A5"/>
    <w:rsid w:val="003E08B5"/>
    <w:rsid w:val="003E08FF"/>
    <w:rsid w:val="003E17C0"/>
    <w:rsid w:val="003E1DCD"/>
    <w:rsid w:val="003E33FD"/>
    <w:rsid w:val="003E3BBC"/>
    <w:rsid w:val="003E4671"/>
    <w:rsid w:val="003E4C91"/>
    <w:rsid w:val="003E5198"/>
    <w:rsid w:val="003E54D4"/>
    <w:rsid w:val="003E6056"/>
    <w:rsid w:val="003E6704"/>
    <w:rsid w:val="003E6E91"/>
    <w:rsid w:val="003E6EAB"/>
    <w:rsid w:val="003E6F79"/>
    <w:rsid w:val="003E7017"/>
    <w:rsid w:val="003E7332"/>
    <w:rsid w:val="003E748C"/>
    <w:rsid w:val="003E773E"/>
    <w:rsid w:val="003E7842"/>
    <w:rsid w:val="003E7EC6"/>
    <w:rsid w:val="003F0AA5"/>
    <w:rsid w:val="003F0E1C"/>
    <w:rsid w:val="003F127C"/>
    <w:rsid w:val="003F1E1F"/>
    <w:rsid w:val="003F23A8"/>
    <w:rsid w:val="003F246D"/>
    <w:rsid w:val="003F2D29"/>
    <w:rsid w:val="003F2D4D"/>
    <w:rsid w:val="003F2E17"/>
    <w:rsid w:val="003F408C"/>
    <w:rsid w:val="003F5D99"/>
    <w:rsid w:val="003F6173"/>
    <w:rsid w:val="003F62C9"/>
    <w:rsid w:val="003F6ABF"/>
    <w:rsid w:val="003F6B25"/>
    <w:rsid w:val="003F6C9D"/>
    <w:rsid w:val="003F7E0A"/>
    <w:rsid w:val="00401BE1"/>
    <w:rsid w:val="004025FC"/>
    <w:rsid w:val="004028C0"/>
    <w:rsid w:val="0040339D"/>
    <w:rsid w:val="00403C14"/>
    <w:rsid w:val="00404FA0"/>
    <w:rsid w:val="004056DB"/>
    <w:rsid w:val="00405E32"/>
    <w:rsid w:val="00405F88"/>
    <w:rsid w:val="00406ED7"/>
    <w:rsid w:val="00407819"/>
    <w:rsid w:val="00407C90"/>
    <w:rsid w:val="004102A3"/>
    <w:rsid w:val="00410840"/>
    <w:rsid w:val="00411702"/>
    <w:rsid w:val="00411F82"/>
    <w:rsid w:val="00412028"/>
    <w:rsid w:val="00412924"/>
    <w:rsid w:val="00412D21"/>
    <w:rsid w:val="004159F7"/>
    <w:rsid w:val="0041655B"/>
    <w:rsid w:val="004169D6"/>
    <w:rsid w:val="004175B3"/>
    <w:rsid w:val="0042117D"/>
    <w:rsid w:val="0042236D"/>
    <w:rsid w:val="00422830"/>
    <w:rsid w:val="00423C45"/>
    <w:rsid w:val="00423D67"/>
    <w:rsid w:val="0042443F"/>
    <w:rsid w:val="004246FD"/>
    <w:rsid w:val="00424763"/>
    <w:rsid w:val="00424886"/>
    <w:rsid w:val="00426B7B"/>
    <w:rsid w:val="00426DA7"/>
    <w:rsid w:val="00427446"/>
    <w:rsid w:val="00430A49"/>
    <w:rsid w:val="00431AE3"/>
    <w:rsid w:val="0043268C"/>
    <w:rsid w:val="0043269B"/>
    <w:rsid w:val="00432F0E"/>
    <w:rsid w:val="004343DA"/>
    <w:rsid w:val="00434691"/>
    <w:rsid w:val="00437A28"/>
    <w:rsid w:val="004418E1"/>
    <w:rsid w:val="0044198A"/>
    <w:rsid w:val="00441BC8"/>
    <w:rsid w:val="004429C8"/>
    <w:rsid w:val="00443116"/>
    <w:rsid w:val="0044415E"/>
    <w:rsid w:val="00445269"/>
    <w:rsid w:val="00445695"/>
    <w:rsid w:val="00445B94"/>
    <w:rsid w:val="004462D7"/>
    <w:rsid w:val="004466F6"/>
    <w:rsid w:val="00446A2D"/>
    <w:rsid w:val="00446C95"/>
    <w:rsid w:val="004473BA"/>
    <w:rsid w:val="004477F6"/>
    <w:rsid w:val="004516B0"/>
    <w:rsid w:val="004518E0"/>
    <w:rsid w:val="00453296"/>
    <w:rsid w:val="0045392D"/>
    <w:rsid w:val="00453E03"/>
    <w:rsid w:val="0045475A"/>
    <w:rsid w:val="00454C88"/>
    <w:rsid w:val="00454D84"/>
    <w:rsid w:val="00454F4A"/>
    <w:rsid w:val="00455457"/>
    <w:rsid w:val="00455ED7"/>
    <w:rsid w:val="00456237"/>
    <w:rsid w:val="004564F2"/>
    <w:rsid w:val="00456A60"/>
    <w:rsid w:val="00457346"/>
    <w:rsid w:val="0046062F"/>
    <w:rsid w:val="0046071A"/>
    <w:rsid w:val="00460E78"/>
    <w:rsid w:val="00460F12"/>
    <w:rsid w:val="00461386"/>
    <w:rsid w:val="004618B9"/>
    <w:rsid w:val="00462CA0"/>
    <w:rsid w:val="00464268"/>
    <w:rsid w:val="004644D6"/>
    <w:rsid w:val="00464821"/>
    <w:rsid w:val="0046514C"/>
    <w:rsid w:val="00465579"/>
    <w:rsid w:val="004655C0"/>
    <w:rsid w:val="00465F79"/>
    <w:rsid w:val="00466A3F"/>
    <w:rsid w:val="00466D82"/>
    <w:rsid w:val="004673CD"/>
    <w:rsid w:val="00467608"/>
    <w:rsid w:val="00473574"/>
    <w:rsid w:val="00473F11"/>
    <w:rsid w:val="00474291"/>
    <w:rsid w:val="00474474"/>
    <w:rsid w:val="00474704"/>
    <w:rsid w:val="0047647C"/>
    <w:rsid w:val="00480DC8"/>
    <w:rsid w:val="00481460"/>
    <w:rsid w:val="0048169B"/>
    <w:rsid w:val="00481C64"/>
    <w:rsid w:val="00482879"/>
    <w:rsid w:val="00482FAA"/>
    <w:rsid w:val="0048453D"/>
    <w:rsid w:val="0048565D"/>
    <w:rsid w:val="0048581C"/>
    <w:rsid w:val="00485C35"/>
    <w:rsid w:val="00485CBF"/>
    <w:rsid w:val="00485CD8"/>
    <w:rsid w:val="00486290"/>
    <w:rsid w:val="004878F4"/>
    <w:rsid w:val="00490998"/>
    <w:rsid w:val="00491C6E"/>
    <w:rsid w:val="00491C8A"/>
    <w:rsid w:val="00491F16"/>
    <w:rsid w:val="0049246D"/>
    <w:rsid w:val="0049301D"/>
    <w:rsid w:val="004934B7"/>
    <w:rsid w:val="00494858"/>
    <w:rsid w:val="00494AB5"/>
    <w:rsid w:val="004950FC"/>
    <w:rsid w:val="004954F7"/>
    <w:rsid w:val="004959DB"/>
    <w:rsid w:val="00495AD8"/>
    <w:rsid w:val="00496286"/>
    <w:rsid w:val="004971FC"/>
    <w:rsid w:val="0049799A"/>
    <w:rsid w:val="004979AE"/>
    <w:rsid w:val="004979C5"/>
    <w:rsid w:val="00497FD0"/>
    <w:rsid w:val="004A09CE"/>
    <w:rsid w:val="004A0D07"/>
    <w:rsid w:val="004A0D87"/>
    <w:rsid w:val="004A1031"/>
    <w:rsid w:val="004A14B8"/>
    <w:rsid w:val="004A1B52"/>
    <w:rsid w:val="004A1D85"/>
    <w:rsid w:val="004A224C"/>
    <w:rsid w:val="004A2C1E"/>
    <w:rsid w:val="004A3C54"/>
    <w:rsid w:val="004A480D"/>
    <w:rsid w:val="004A51D8"/>
    <w:rsid w:val="004A5366"/>
    <w:rsid w:val="004A58A4"/>
    <w:rsid w:val="004A59A1"/>
    <w:rsid w:val="004A5B3C"/>
    <w:rsid w:val="004A5CDC"/>
    <w:rsid w:val="004A5E7C"/>
    <w:rsid w:val="004A68EA"/>
    <w:rsid w:val="004A701A"/>
    <w:rsid w:val="004A757D"/>
    <w:rsid w:val="004A7EF2"/>
    <w:rsid w:val="004B11B0"/>
    <w:rsid w:val="004B13EF"/>
    <w:rsid w:val="004B16A5"/>
    <w:rsid w:val="004B1D7C"/>
    <w:rsid w:val="004B23ED"/>
    <w:rsid w:val="004B29A5"/>
    <w:rsid w:val="004B35B8"/>
    <w:rsid w:val="004B453C"/>
    <w:rsid w:val="004B45F7"/>
    <w:rsid w:val="004B46F8"/>
    <w:rsid w:val="004B57CF"/>
    <w:rsid w:val="004B5881"/>
    <w:rsid w:val="004B68CE"/>
    <w:rsid w:val="004B717C"/>
    <w:rsid w:val="004B7AD8"/>
    <w:rsid w:val="004C06BB"/>
    <w:rsid w:val="004C0764"/>
    <w:rsid w:val="004C0E2D"/>
    <w:rsid w:val="004C1578"/>
    <w:rsid w:val="004C15EB"/>
    <w:rsid w:val="004C27B0"/>
    <w:rsid w:val="004C31FB"/>
    <w:rsid w:val="004C3BB2"/>
    <w:rsid w:val="004C3C69"/>
    <w:rsid w:val="004C5B1D"/>
    <w:rsid w:val="004C6D48"/>
    <w:rsid w:val="004C787C"/>
    <w:rsid w:val="004C7D88"/>
    <w:rsid w:val="004D036E"/>
    <w:rsid w:val="004D0A65"/>
    <w:rsid w:val="004D190E"/>
    <w:rsid w:val="004D2C30"/>
    <w:rsid w:val="004D387B"/>
    <w:rsid w:val="004D3B4F"/>
    <w:rsid w:val="004D3DE2"/>
    <w:rsid w:val="004D3FA0"/>
    <w:rsid w:val="004D4FF7"/>
    <w:rsid w:val="004D5E4C"/>
    <w:rsid w:val="004D69E5"/>
    <w:rsid w:val="004D7D19"/>
    <w:rsid w:val="004D7FDA"/>
    <w:rsid w:val="004E0683"/>
    <w:rsid w:val="004E14C0"/>
    <w:rsid w:val="004E14DA"/>
    <w:rsid w:val="004E1575"/>
    <w:rsid w:val="004E2A61"/>
    <w:rsid w:val="004E426A"/>
    <w:rsid w:val="004E444E"/>
    <w:rsid w:val="004E4D8C"/>
    <w:rsid w:val="004E4DB9"/>
    <w:rsid w:val="004E506B"/>
    <w:rsid w:val="004E5896"/>
    <w:rsid w:val="004E6935"/>
    <w:rsid w:val="004E6984"/>
    <w:rsid w:val="004E6E74"/>
    <w:rsid w:val="004E733C"/>
    <w:rsid w:val="004E7C37"/>
    <w:rsid w:val="004F0385"/>
    <w:rsid w:val="004F0D2F"/>
    <w:rsid w:val="004F1EF0"/>
    <w:rsid w:val="004F2925"/>
    <w:rsid w:val="004F3977"/>
    <w:rsid w:val="004F3B4C"/>
    <w:rsid w:val="004F4F2E"/>
    <w:rsid w:val="004F5472"/>
    <w:rsid w:val="004F54FD"/>
    <w:rsid w:val="004F5582"/>
    <w:rsid w:val="004F5EB1"/>
    <w:rsid w:val="004F5F29"/>
    <w:rsid w:val="004F5F3A"/>
    <w:rsid w:val="00500045"/>
    <w:rsid w:val="005013A6"/>
    <w:rsid w:val="005013DF"/>
    <w:rsid w:val="00501869"/>
    <w:rsid w:val="00502484"/>
    <w:rsid w:val="00502773"/>
    <w:rsid w:val="005029B4"/>
    <w:rsid w:val="00502BF3"/>
    <w:rsid w:val="005032A6"/>
    <w:rsid w:val="005045E8"/>
    <w:rsid w:val="005051A6"/>
    <w:rsid w:val="0050561F"/>
    <w:rsid w:val="00505639"/>
    <w:rsid w:val="00505F41"/>
    <w:rsid w:val="0050648D"/>
    <w:rsid w:val="005065F9"/>
    <w:rsid w:val="005067A1"/>
    <w:rsid w:val="00506D09"/>
    <w:rsid w:val="00507417"/>
    <w:rsid w:val="00510225"/>
    <w:rsid w:val="00510247"/>
    <w:rsid w:val="00510A66"/>
    <w:rsid w:val="00511344"/>
    <w:rsid w:val="00511A24"/>
    <w:rsid w:val="005120D2"/>
    <w:rsid w:val="005130B5"/>
    <w:rsid w:val="00513359"/>
    <w:rsid w:val="005161E4"/>
    <w:rsid w:val="0051740F"/>
    <w:rsid w:val="00517633"/>
    <w:rsid w:val="0051769A"/>
    <w:rsid w:val="00517CD3"/>
    <w:rsid w:val="00517DE1"/>
    <w:rsid w:val="00520378"/>
    <w:rsid w:val="00520A39"/>
    <w:rsid w:val="00520DD5"/>
    <w:rsid w:val="005220AB"/>
    <w:rsid w:val="00522453"/>
    <w:rsid w:val="005228E5"/>
    <w:rsid w:val="00523608"/>
    <w:rsid w:val="00523BEC"/>
    <w:rsid w:val="0052528B"/>
    <w:rsid w:val="00525374"/>
    <w:rsid w:val="00525565"/>
    <w:rsid w:val="00525588"/>
    <w:rsid w:val="00525890"/>
    <w:rsid w:val="00525BB2"/>
    <w:rsid w:val="00525C87"/>
    <w:rsid w:val="005262D2"/>
    <w:rsid w:val="00526C79"/>
    <w:rsid w:val="00526D93"/>
    <w:rsid w:val="00527484"/>
    <w:rsid w:val="0053005E"/>
    <w:rsid w:val="00530205"/>
    <w:rsid w:val="0053063F"/>
    <w:rsid w:val="005309AA"/>
    <w:rsid w:val="005310AB"/>
    <w:rsid w:val="005315DA"/>
    <w:rsid w:val="00531C9C"/>
    <w:rsid w:val="0053265A"/>
    <w:rsid w:val="00533250"/>
    <w:rsid w:val="005333C3"/>
    <w:rsid w:val="005338E5"/>
    <w:rsid w:val="0053425C"/>
    <w:rsid w:val="00534490"/>
    <w:rsid w:val="00535244"/>
    <w:rsid w:val="005359DD"/>
    <w:rsid w:val="00535B80"/>
    <w:rsid w:val="00535D46"/>
    <w:rsid w:val="0053620D"/>
    <w:rsid w:val="00536E02"/>
    <w:rsid w:val="00536F8F"/>
    <w:rsid w:val="00540A3B"/>
    <w:rsid w:val="00541021"/>
    <w:rsid w:val="00541333"/>
    <w:rsid w:val="0054155F"/>
    <w:rsid w:val="005416FC"/>
    <w:rsid w:val="00541AE0"/>
    <w:rsid w:val="00543648"/>
    <w:rsid w:val="00543E7D"/>
    <w:rsid w:val="00543F52"/>
    <w:rsid w:val="0054493A"/>
    <w:rsid w:val="00545CE1"/>
    <w:rsid w:val="00547959"/>
    <w:rsid w:val="00547C05"/>
    <w:rsid w:val="00547D00"/>
    <w:rsid w:val="00550A73"/>
    <w:rsid w:val="005513DF"/>
    <w:rsid w:val="005514D4"/>
    <w:rsid w:val="00551751"/>
    <w:rsid w:val="00553530"/>
    <w:rsid w:val="00553B3B"/>
    <w:rsid w:val="00553C52"/>
    <w:rsid w:val="0055428F"/>
    <w:rsid w:val="00555067"/>
    <w:rsid w:val="0055581A"/>
    <w:rsid w:val="00555B04"/>
    <w:rsid w:val="00555FA5"/>
    <w:rsid w:val="005563BA"/>
    <w:rsid w:val="00556EEA"/>
    <w:rsid w:val="00557D1D"/>
    <w:rsid w:val="005607F7"/>
    <w:rsid w:val="00560E43"/>
    <w:rsid w:val="00561139"/>
    <w:rsid w:val="00562249"/>
    <w:rsid w:val="00564640"/>
    <w:rsid w:val="00564674"/>
    <w:rsid w:val="0056490B"/>
    <w:rsid w:val="00564AD8"/>
    <w:rsid w:val="00565ADC"/>
    <w:rsid w:val="00565C91"/>
    <w:rsid w:val="005663DE"/>
    <w:rsid w:val="00566A98"/>
    <w:rsid w:val="00566B83"/>
    <w:rsid w:val="00567729"/>
    <w:rsid w:val="0057096D"/>
    <w:rsid w:val="00570CAC"/>
    <w:rsid w:val="0057261E"/>
    <w:rsid w:val="00572E6B"/>
    <w:rsid w:val="00572ED8"/>
    <w:rsid w:val="0057306B"/>
    <w:rsid w:val="00573714"/>
    <w:rsid w:val="00573F0E"/>
    <w:rsid w:val="00574769"/>
    <w:rsid w:val="00574BFA"/>
    <w:rsid w:val="005750E0"/>
    <w:rsid w:val="00575231"/>
    <w:rsid w:val="00575460"/>
    <w:rsid w:val="00575B49"/>
    <w:rsid w:val="0057623B"/>
    <w:rsid w:val="00576868"/>
    <w:rsid w:val="00576D87"/>
    <w:rsid w:val="00577025"/>
    <w:rsid w:val="005800CF"/>
    <w:rsid w:val="0058022D"/>
    <w:rsid w:val="00580289"/>
    <w:rsid w:val="0058131D"/>
    <w:rsid w:val="005820C0"/>
    <w:rsid w:val="00582DDD"/>
    <w:rsid w:val="00583753"/>
    <w:rsid w:val="00583CEF"/>
    <w:rsid w:val="005853CF"/>
    <w:rsid w:val="00585515"/>
    <w:rsid w:val="00586B24"/>
    <w:rsid w:val="00586BF5"/>
    <w:rsid w:val="00586F25"/>
    <w:rsid w:val="00587217"/>
    <w:rsid w:val="00587362"/>
    <w:rsid w:val="0058760D"/>
    <w:rsid w:val="00587659"/>
    <w:rsid w:val="005907D3"/>
    <w:rsid w:val="0059154E"/>
    <w:rsid w:val="00593044"/>
    <w:rsid w:val="005930F8"/>
    <w:rsid w:val="00593707"/>
    <w:rsid w:val="005937E9"/>
    <w:rsid w:val="00593A45"/>
    <w:rsid w:val="00596183"/>
    <w:rsid w:val="005971AD"/>
    <w:rsid w:val="005976B9"/>
    <w:rsid w:val="005A0F9D"/>
    <w:rsid w:val="005A1196"/>
    <w:rsid w:val="005A18FD"/>
    <w:rsid w:val="005A21B4"/>
    <w:rsid w:val="005A25A4"/>
    <w:rsid w:val="005A2A3F"/>
    <w:rsid w:val="005A32FE"/>
    <w:rsid w:val="005A3494"/>
    <w:rsid w:val="005A4FB9"/>
    <w:rsid w:val="005A59FE"/>
    <w:rsid w:val="005A5F70"/>
    <w:rsid w:val="005A77EF"/>
    <w:rsid w:val="005A7D12"/>
    <w:rsid w:val="005B05D1"/>
    <w:rsid w:val="005B09AE"/>
    <w:rsid w:val="005B0E9F"/>
    <w:rsid w:val="005B287D"/>
    <w:rsid w:val="005B29C2"/>
    <w:rsid w:val="005B3084"/>
    <w:rsid w:val="005B4057"/>
    <w:rsid w:val="005B44AE"/>
    <w:rsid w:val="005B4E14"/>
    <w:rsid w:val="005B57C3"/>
    <w:rsid w:val="005B58E8"/>
    <w:rsid w:val="005B5D51"/>
    <w:rsid w:val="005B661E"/>
    <w:rsid w:val="005B665E"/>
    <w:rsid w:val="005B7275"/>
    <w:rsid w:val="005B7CD4"/>
    <w:rsid w:val="005B7F9B"/>
    <w:rsid w:val="005C13B5"/>
    <w:rsid w:val="005C1DC2"/>
    <w:rsid w:val="005C437F"/>
    <w:rsid w:val="005C4392"/>
    <w:rsid w:val="005C4C10"/>
    <w:rsid w:val="005C5908"/>
    <w:rsid w:val="005C5DA4"/>
    <w:rsid w:val="005C64C3"/>
    <w:rsid w:val="005C67ED"/>
    <w:rsid w:val="005D015A"/>
    <w:rsid w:val="005D160B"/>
    <w:rsid w:val="005D18FA"/>
    <w:rsid w:val="005D1953"/>
    <w:rsid w:val="005D229D"/>
    <w:rsid w:val="005D3088"/>
    <w:rsid w:val="005D32C8"/>
    <w:rsid w:val="005D3D71"/>
    <w:rsid w:val="005D56EC"/>
    <w:rsid w:val="005D5875"/>
    <w:rsid w:val="005D5F7E"/>
    <w:rsid w:val="005D6522"/>
    <w:rsid w:val="005D6645"/>
    <w:rsid w:val="005D6650"/>
    <w:rsid w:val="005D6F15"/>
    <w:rsid w:val="005D7812"/>
    <w:rsid w:val="005D7E2A"/>
    <w:rsid w:val="005D7E72"/>
    <w:rsid w:val="005D7F51"/>
    <w:rsid w:val="005E06A4"/>
    <w:rsid w:val="005E0DC4"/>
    <w:rsid w:val="005E0DCE"/>
    <w:rsid w:val="005E0FFB"/>
    <w:rsid w:val="005E1287"/>
    <w:rsid w:val="005E2CBA"/>
    <w:rsid w:val="005E341B"/>
    <w:rsid w:val="005E477E"/>
    <w:rsid w:val="005E48A2"/>
    <w:rsid w:val="005E4B84"/>
    <w:rsid w:val="005E5BFD"/>
    <w:rsid w:val="005E712B"/>
    <w:rsid w:val="005E7223"/>
    <w:rsid w:val="005E79BB"/>
    <w:rsid w:val="005F0360"/>
    <w:rsid w:val="005F1194"/>
    <w:rsid w:val="005F1669"/>
    <w:rsid w:val="005F29DD"/>
    <w:rsid w:val="005F4ADA"/>
    <w:rsid w:val="005F6B9F"/>
    <w:rsid w:val="00600610"/>
    <w:rsid w:val="006006C9"/>
    <w:rsid w:val="006009D9"/>
    <w:rsid w:val="0060100A"/>
    <w:rsid w:val="0060114E"/>
    <w:rsid w:val="006025B1"/>
    <w:rsid w:val="00602F42"/>
    <w:rsid w:val="00603681"/>
    <w:rsid w:val="00604019"/>
    <w:rsid w:val="00604FC7"/>
    <w:rsid w:val="0060519A"/>
    <w:rsid w:val="0060598C"/>
    <w:rsid w:val="00606E5D"/>
    <w:rsid w:val="006106B6"/>
    <w:rsid w:val="00611C42"/>
    <w:rsid w:val="00611D71"/>
    <w:rsid w:val="0061333A"/>
    <w:rsid w:val="00613EB6"/>
    <w:rsid w:val="0061432D"/>
    <w:rsid w:val="0061503A"/>
    <w:rsid w:val="00615055"/>
    <w:rsid w:val="006166F8"/>
    <w:rsid w:val="006209B8"/>
    <w:rsid w:val="0062237F"/>
    <w:rsid w:val="006225AB"/>
    <w:rsid w:val="00623953"/>
    <w:rsid w:val="006239B3"/>
    <w:rsid w:val="00623A66"/>
    <w:rsid w:val="00623DDD"/>
    <w:rsid w:val="006242EA"/>
    <w:rsid w:val="00624BE9"/>
    <w:rsid w:val="006257CE"/>
    <w:rsid w:val="00626668"/>
    <w:rsid w:val="006278E7"/>
    <w:rsid w:val="00627D92"/>
    <w:rsid w:val="00627F01"/>
    <w:rsid w:val="00627FA9"/>
    <w:rsid w:val="006303C8"/>
    <w:rsid w:val="006307F4"/>
    <w:rsid w:val="00631323"/>
    <w:rsid w:val="006326FC"/>
    <w:rsid w:val="006328DA"/>
    <w:rsid w:val="00632A8D"/>
    <w:rsid w:val="0063347D"/>
    <w:rsid w:val="00633738"/>
    <w:rsid w:val="00633975"/>
    <w:rsid w:val="00633BC0"/>
    <w:rsid w:val="00633E98"/>
    <w:rsid w:val="0063478A"/>
    <w:rsid w:val="00634C18"/>
    <w:rsid w:val="00634EF7"/>
    <w:rsid w:val="006361B4"/>
    <w:rsid w:val="006363BB"/>
    <w:rsid w:val="006368B2"/>
    <w:rsid w:val="00637984"/>
    <w:rsid w:val="00637CBF"/>
    <w:rsid w:val="0064025F"/>
    <w:rsid w:val="0064074C"/>
    <w:rsid w:val="006412C0"/>
    <w:rsid w:val="006412D5"/>
    <w:rsid w:val="00641CAB"/>
    <w:rsid w:val="00642F1C"/>
    <w:rsid w:val="00643610"/>
    <w:rsid w:val="00643A49"/>
    <w:rsid w:val="0064419C"/>
    <w:rsid w:val="00644265"/>
    <w:rsid w:val="00644C61"/>
    <w:rsid w:val="00645DA1"/>
    <w:rsid w:val="0064605A"/>
    <w:rsid w:val="00646370"/>
    <w:rsid w:val="00646F0E"/>
    <w:rsid w:val="00647095"/>
    <w:rsid w:val="00647562"/>
    <w:rsid w:val="00647879"/>
    <w:rsid w:val="00647A7F"/>
    <w:rsid w:val="00647E48"/>
    <w:rsid w:val="00650719"/>
    <w:rsid w:val="00650771"/>
    <w:rsid w:val="00650830"/>
    <w:rsid w:val="00651F5A"/>
    <w:rsid w:val="00654939"/>
    <w:rsid w:val="00655810"/>
    <w:rsid w:val="006569F7"/>
    <w:rsid w:val="00656C70"/>
    <w:rsid w:val="00656E11"/>
    <w:rsid w:val="00656F4B"/>
    <w:rsid w:val="0065743E"/>
    <w:rsid w:val="0065747C"/>
    <w:rsid w:val="00657A4B"/>
    <w:rsid w:val="00660463"/>
    <w:rsid w:val="0066079B"/>
    <w:rsid w:val="006613F4"/>
    <w:rsid w:val="006614A3"/>
    <w:rsid w:val="006621AE"/>
    <w:rsid w:val="006626F9"/>
    <w:rsid w:val="00662FC2"/>
    <w:rsid w:val="0066348C"/>
    <w:rsid w:val="00663C2B"/>
    <w:rsid w:val="0066445A"/>
    <w:rsid w:val="00664B63"/>
    <w:rsid w:val="00664C6C"/>
    <w:rsid w:val="00666680"/>
    <w:rsid w:val="00667AEA"/>
    <w:rsid w:val="00667CF7"/>
    <w:rsid w:val="00670C2C"/>
    <w:rsid w:val="00671E8B"/>
    <w:rsid w:val="006721BE"/>
    <w:rsid w:val="006722A1"/>
    <w:rsid w:val="00672983"/>
    <w:rsid w:val="00672C4D"/>
    <w:rsid w:val="00673768"/>
    <w:rsid w:val="006748D6"/>
    <w:rsid w:val="00674B59"/>
    <w:rsid w:val="006751B7"/>
    <w:rsid w:val="0067565F"/>
    <w:rsid w:val="00675F71"/>
    <w:rsid w:val="00676112"/>
    <w:rsid w:val="006766E6"/>
    <w:rsid w:val="00680606"/>
    <w:rsid w:val="00681979"/>
    <w:rsid w:val="00682502"/>
    <w:rsid w:val="0068267A"/>
    <w:rsid w:val="00682B20"/>
    <w:rsid w:val="006832D4"/>
    <w:rsid w:val="00683627"/>
    <w:rsid w:val="00683972"/>
    <w:rsid w:val="006847AA"/>
    <w:rsid w:val="00684BD0"/>
    <w:rsid w:val="00685ADB"/>
    <w:rsid w:val="00685B2C"/>
    <w:rsid w:val="00685DF2"/>
    <w:rsid w:val="00686107"/>
    <w:rsid w:val="00686E24"/>
    <w:rsid w:val="006870AD"/>
    <w:rsid w:val="006871DC"/>
    <w:rsid w:val="0068782B"/>
    <w:rsid w:val="00687C06"/>
    <w:rsid w:val="006905EE"/>
    <w:rsid w:val="00690B7E"/>
    <w:rsid w:val="00691246"/>
    <w:rsid w:val="0069254A"/>
    <w:rsid w:val="00693B12"/>
    <w:rsid w:val="00694A41"/>
    <w:rsid w:val="00694BC2"/>
    <w:rsid w:val="006958D5"/>
    <w:rsid w:val="00695D7F"/>
    <w:rsid w:val="00696155"/>
    <w:rsid w:val="00696A90"/>
    <w:rsid w:val="00696F43"/>
    <w:rsid w:val="006979A8"/>
    <w:rsid w:val="00697D28"/>
    <w:rsid w:val="00697E53"/>
    <w:rsid w:val="006A03F3"/>
    <w:rsid w:val="006A0CC7"/>
    <w:rsid w:val="006A0EC2"/>
    <w:rsid w:val="006A13E7"/>
    <w:rsid w:val="006A146C"/>
    <w:rsid w:val="006A1D34"/>
    <w:rsid w:val="006A23DB"/>
    <w:rsid w:val="006A2E09"/>
    <w:rsid w:val="006A2E10"/>
    <w:rsid w:val="006A37C0"/>
    <w:rsid w:val="006A46E5"/>
    <w:rsid w:val="006A4977"/>
    <w:rsid w:val="006A4B64"/>
    <w:rsid w:val="006A5667"/>
    <w:rsid w:val="006A61C8"/>
    <w:rsid w:val="006A705B"/>
    <w:rsid w:val="006A7381"/>
    <w:rsid w:val="006A77E0"/>
    <w:rsid w:val="006B1867"/>
    <w:rsid w:val="006B1C01"/>
    <w:rsid w:val="006B238C"/>
    <w:rsid w:val="006B2DE0"/>
    <w:rsid w:val="006B36E9"/>
    <w:rsid w:val="006B52FB"/>
    <w:rsid w:val="006B5A65"/>
    <w:rsid w:val="006B5EF4"/>
    <w:rsid w:val="006B7C36"/>
    <w:rsid w:val="006C0A4E"/>
    <w:rsid w:val="006C0C1B"/>
    <w:rsid w:val="006C0EA5"/>
    <w:rsid w:val="006C134F"/>
    <w:rsid w:val="006C1831"/>
    <w:rsid w:val="006C3704"/>
    <w:rsid w:val="006C5834"/>
    <w:rsid w:val="006C5DA3"/>
    <w:rsid w:val="006C5E90"/>
    <w:rsid w:val="006C60EE"/>
    <w:rsid w:val="006C71EC"/>
    <w:rsid w:val="006D056F"/>
    <w:rsid w:val="006D091B"/>
    <w:rsid w:val="006D0A15"/>
    <w:rsid w:val="006D0D7E"/>
    <w:rsid w:val="006D0EB0"/>
    <w:rsid w:val="006D114F"/>
    <w:rsid w:val="006D2791"/>
    <w:rsid w:val="006D27FC"/>
    <w:rsid w:val="006D3031"/>
    <w:rsid w:val="006D332A"/>
    <w:rsid w:val="006D34A1"/>
    <w:rsid w:val="006D3715"/>
    <w:rsid w:val="006D4F64"/>
    <w:rsid w:val="006D5573"/>
    <w:rsid w:val="006D6291"/>
    <w:rsid w:val="006D7C14"/>
    <w:rsid w:val="006E068D"/>
    <w:rsid w:val="006E221D"/>
    <w:rsid w:val="006E29CB"/>
    <w:rsid w:val="006E2E31"/>
    <w:rsid w:val="006E3CB1"/>
    <w:rsid w:val="006E3FD5"/>
    <w:rsid w:val="006E424A"/>
    <w:rsid w:val="006E42DB"/>
    <w:rsid w:val="006E4A2B"/>
    <w:rsid w:val="006E6200"/>
    <w:rsid w:val="006E6BF2"/>
    <w:rsid w:val="006E77B9"/>
    <w:rsid w:val="006E7A7A"/>
    <w:rsid w:val="006E7FD2"/>
    <w:rsid w:val="006F0852"/>
    <w:rsid w:val="006F108E"/>
    <w:rsid w:val="006F10DC"/>
    <w:rsid w:val="006F124F"/>
    <w:rsid w:val="006F1E03"/>
    <w:rsid w:val="006F2DEA"/>
    <w:rsid w:val="006F2E24"/>
    <w:rsid w:val="006F3EC8"/>
    <w:rsid w:val="006F4A8D"/>
    <w:rsid w:val="006F4E8B"/>
    <w:rsid w:val="006F5135"/>
    <w:rsid w:val="006F5767"/>
    <w:rsid w:val="006F5A8E"/>
    <w:rsid w:val="006F5D0F"/>
    <w:rsid w:val="006F6754"/>
    <w:rsid w:val="006F6E90"/>
    <w:rsid w:val="006F70DE"/>
    <w:rsid w:val="007005BB"/>
    <w:rsid w:val="00700685"/>
    <w:rsid w:val="00701767"/>
    <w:rsid w:val="00701ED1"/>
    <w:rsid w:val="00702636"/>
    <w:rsid w:val="00702DBE"/>
    <w:rsid w:val="0070322C"/>
    <w:rsid w:val="007036F8"/>
    <w:rsid w:val="007039FB"/>
    <w:rsid w:val="007046D1"/>
    <w:rsid w:val="0070496B"/>
    <w:rsid w:val="00706980"/>
    <w:rsid w:val="00706BB7"/>
    <w:rsid w:val="00710299"/>
    <w:rsid w:val="00710BE8"/>
    <w:rsid w:val="00711ED6"/>
    <w:rsid w:val="00711F2D"/>
    <w:rsid w:val="007140C2"/>
    <w:rsid w:val="0071536A"/>
    <w:rsid w:val="00715380"/>
    <w:rsid w:val="00715D53"/>
    <w:rsid w:val="007173D8"/>
    <w:rsid w:val="0071757D"/>
    <w:rsid w:val="00717682"/>
    <w:rsid w:val="007177BD"/>
    <w:rsid w:val="0072074F"/>
    <w:rsid w:val="007229D5"/>
    <w:rsid w:val="00722D67"/>
    <w:rsid w:val="0072316A"/>
    <w:rsid w:val="007233FE"/>
    <w:rsid w:val="007236FE"/>
    <w:rsid w:val="00724382"/>
    <w:rsid w:val="0072497A"/>
    <w:rsid w:val="00724E28"/>
    <w:rsid w:val="00725046"/>
    <w:rsid w:val="00725875"/>
    <w:rsid w:val="0072596B"/>
    <w:rsid w:val="00725E11"/>
    <w:rsid w:val="0072668B"/>
    <w:rsid w:val="0072691A"/>
    <w:rsid w:val="00727434"/>
    <w:rsid w:val="00727922"/>
    <w:rsid w:val="00727C94"/>
    <w:rsid w:val="007302A5"/>
    <w:rsid w:val="00730994"/>
    <w:rsid w:val="00731055"/>
    <w:rsid w:val="00731F00"/>
    <w:rsid w:val="00731FFC"/>
    <w:rsid w:val="00732F6D"/>
    <w:rsid w:val="00733398"/>
    <w:rsid w:val="00733F00"/>
    <w:rsid w:val="00733FF0"/>
    <w:rsid w:val="00733FF5"/>
    <w:rsid w:val="0073417A"/>
    <w:rsid w:val="00735285"/>
    <w:rsid w:val="007376E3"/>
    <w:rsid w:val="00737C73"/>
    <w:rsid w:val="00737EA2"/>
    <w:rsid w:val="00740028"/>
    <w:rsid w:val="0074205F"/>
    <w:rsid w:val="00742EFE"/>
    <w:rsid w:val="00743383"/>
    <w:rsid w:val="00743BC2"/>
    <w:rsid w:val="007440AE"/>
    <w:rsid w:val="007453B0"/>
    <w:rsid w:val="00745635"/>
    <w:rsid w:val="00745D6D"/>
    <w:rsid w:val="00747B82"/>
    <w:rsid w:val="00747C73"/>
    <w:rsid w:val="00747F51"/>
    <w:rsid w:val="00750A3E"/>
    <w:rsid w:val="00752CF9"/>
    <w:rsid w:val="00752DB4"/>
    <w:rsid w:val="00753870"/>
    <w:rsid w:val="00753B03"/>
    <w:rsid w:val="00753E15"/>
    <w:rsid w:val="00753F73"/>
    <w:rsid w:val="0075406B"/>
    <w:rsid w:val="00754889"/>
    <w:rsid w:val="00754969"/>
    <w:rsid w:val="00754B1E"/>
    <w:rsid w:val="00755156"/>
    <w:rsid w:val="00755B71"/>
    <w:rsid w:val="00756E97"/>
    <w:rsid w:val="00757529"/>
    <w:rsid w:val="00757692"/>
    <w:rsid w:val="00757B45"/>
    <w:rsid w:val="00757C96"/>
    <w:rsid w:val="00760182"/>
    <w:rsid w:val="0076024F"/>
    <w:rsid w:val="00760676"/>
    <w:rsid w:val="007617DB"/>
    <w:rsid w:val="0076257F"/>
    <w:rsid w:val="00762C70"/>
    <w:rsid w:val="00763571"/>
    <w:rsid w:val="00763C0E"/>
    <w:rsid w:val="00763E8A"/>
    <w:rsid w:val="00763F7D"/>
    <w:rsid w:val="007640E6"/>
    <w:rsid w:val="0076450A"/>
    <w:rsid w:val="00764B06"/>
    <w:rsid w:val="00764C42"/>
    <w:rsid w:val="00765F3E"/>
    <w:rsid w:val="0076636A"/>
    <w:rsid w:val="00766FB8"/>
    <w:rsid w:val="007673C9"/>
    <w:rsid w:val="00767D12"/>
    <w:rsid w:val="00770336"/>
    <w:rsid w:val="007704EB"/>
    <w:rsid w:val="00770CD7"/>
    <w:rsid w:val="00771F8D"/>
    <w:rsid w:val="00772E6D"/>
    <w:rsid w:val="00772EF7"/>
    <w:rsid w:val="007731AB"/>
    <w:rsid w:val="00773612"/>
    <w:rsid w:val="007737DE"/>
    <w:rsid w:val="00773EBE"/>
    <w:rsid w:val="00774219"/>
    <w:rsid w:val="007748D1"/>
    <w:rsid w:val="00774C65"/>
    <w:rsid w:val="00775415"/>
    <w:rsid w:val="00775C13"/>
    <w:rsid w:val="007760F9"/>
    <w:rsid w:val="0077642E"/>
    <w:rsid w:val="007768D8"/>
    <w:rsid w:val="00776C1C"/>
    <w:rsid w:val="00776FF1"/>
    <w:rsid w:val="00777169"/>
    <w:rsid w:val="007777AF"/>
    <w:rsid w:val="007808C0"/>
    <w:rsid w:val="007811EB"/>
    <w:rsid w:val="007827C4"/>
    <w:rsid w:val="00784048"/>
    <w:rsid w:val="007847C3"/>
    <w:rsid w:val="00784F1F"/>
    <w:rsid w:val="007852AB"/>
    <w:rsid w:val="00785F7B"/>
    <w:rsid w:val="00785FB7"/>
    <w:rsid w:val="00786ACC"/>
    <w:rsid w:val="00787143"/>
    <w:rsid w:val="007875B5"/>
    <w:rsid w:val="00787C9D"/>
    <w:rsid w:val="00790C85"/>
    <w:rsid w:val="00790CEF"/>
    <w:rsid w:val="0079153E"/>
    <w:rsid w:val="0079164F"/>
    <w:rsid w:val="00792258"/>
    <w:rsid w:val="0079242D"/>
    <w:rsid w:val="007924CF"/>
    <w:rsid w:val="007931C9"/>
    <w:rsid w:val="00793AC8"/>
    <w:rsid w:val="00794CB8"/>
    <w:rsid w:val="00794E06"/>
    <w:rsid w:val="0079526A"/>
    <w:rsid w:val="00795BCC"/>
    <w:rsid w:val="007963FC"/>
    <w:rsid w:val="00796813"/>
    <w:rsid w:val="00796BEB"/>
    <w:rsid w:val="0079763D"/>
    <w:rsid w:val="00797FCD"/>
    <w:rsid w:val="007A1792"/>
    <w:rsid w:val="007A1B88"/>
    <w:rsid w:val="007A2A5A"/>
    <w:rsid w:val="007A2DF7"/>
    <w:rsid w:val="007A31AF"/>
    <w:rsid w:val="007A35B4"/>
    <w:rsid w:val="007A3B84"/>
    <w:rsid w:val="007A40C4"/>
    <w:rsid w:val="007A4362"/>
    <w:rsid w:val="007A5703"/>
    <w:rsid w:val="007A5EF2"/>
    <w:rsid w:val="007A6668"/>
    <w:rsid w:val="007A774A"/>
    <w:rsid w:val="007B0122"/>
    <w:rsid w:val="007B093F"/>
    <w:rsid w:val="007B19AC"/>
    <w:rsid w:val="007B1D61"/>
    <w:rsid w:val="007B1FA5"/>
    <w:rsid w:val="007B3563"/>
    <w:rsid w:val="007B3A74"/>
    <w:rsid w:val="007B46DC"/>
    <w:rsid w:val="007B47FD"/>
    <w:rsid w:val="007B4D3F"/>
    <w:rsid w:val="007B4EF8"/>
    <w:rsid w:val="007B57B8"/>
    <w:rsid w:val="007B5CF4"/>
    <w:rsid w:val="007B5D3C"/>
    <w:rsid w:val="007B6D04"/>
    <w:rsid w:val="007B7B18"/>
    <w:rsid w:val="007B7C89"/>
    <w:rsid w:val="007C093E"/>
    <w:rsid w:val="007C0A70"/>
    <w:rsid w:val="007C0D0C"/>
    <w:rsid w:val="007C0D92"/>
    <w:rsid w:val="007C1B6A"/>
    <w:rsid w:val="007C28B0"/>
    <w:rsid w:val="007C3246"/>
    <w:rsid w:val="007C3976"/>
    <w:rsid w:val="007C3979"/>
    <w:rsid w:val="007C3EC3"/>
    <w:rsid w:val="007C45F9"/>
    <w:rsid w:val="007C478C"/>
    <w:rsid w:val="007C4A82"/>
    <w:rsid w:val="007C4B05"/>
    <w:rsid w:val="007C5CC5"/>
    <w:rsid w:val="007C5D7C"/>
    <w:rsid w:val="007C777B"/>
    <w:rsid w:val="007C784E"/>
    <w:rsid w:val="007D0529"/>
    <w:rsid w:val="007D0563"/>
    <w:rsid w:val="007D08FD"/>
    <w:rsid w:val="007D0D69"/>
    <w:rsid w:val="007D0E0C"/>
    <w:rsid w:val="007D14E7"/>
    <w:rsid w:val="007D182A"/>
    <w:rsid w:val="007D1923"/>
    <w:rsid w:val="007D1F9A"/>
    <w:rsid w:val="007D2369"/>
    <w:rsid w:val="007D2933"/>
    <w:rsid w:val="007D2BC7"/>
    <w:rsid w:val="007D2D1B"/>
    <w:rsid w:val="007D5143"/>
    <w:rsid w:val="007D5CBD"/>
    <w:rsid w:val="007D662A"/>
    <w:rsid w:val="007D6860"/>
    <w:rsid w:val="007E027E"/>
    <w:rsid w:val="007E095A"/>
    <w:rsid w:val="007E1B9E"/>
    <w:rsid w:val="007E29CE"/>
    <w:rsid w:val="007E2D51"/>
    <w:rsid w:val="007E3EE9"/>
    <w:rsid w:val="007E45C6"/>
    <w:rsid w:val="007E4EC9"/>
    <w:rsid w:val="007E59EA"/>
    <w:rsid w:val="007E6EA9"/>
    <w:rsid w:val="007E7496"/>
    <w:rsid w:val="007E7F9C"/>
    <w:rsid w:val="007F0196"/>
    <w:rsid w:val="007F0C23"/>
    <w:rsid w:val="007F0E48"/>
    <w:rsid w:val="007F1272"/>
    <w:rsid w:val="007F1865"/>
    <w:rsid w:val="007F18E8"/>
    <w:rsid w:val="007F1E26"/>
    <w:rsid w:val="007F2156"/>
    <w:rsid w:val="007F2C97"/>
    <w:rsid w:val="007F44C4"/>
    <w:rsid w:val="007F5680"/>
    <w:rsid w:val="007F56C5"/>
    <w:rsid w:val="007F777C"/>
    <w:rsid w:val="007F7BEA"/>
    <w:rsid w:val="008002CE"/>
    <w:rsid w:val="0080076D"/>
    <w:rsid w:val="0080085F"/>
    <w:rsid w:val="00800CE0"/>
    <w:rsid w:val="00801072"/>
    <w:rsid w:val="0080115D"/>
    <w:rsid w:val="0080155C"/>
    <w:rsid w:val="00801731"/>
    <w:rsid w:val="0080177D"/>
    <w:rsid w:val="0080218F"/>
    <w:rsid w:val="008030F7"/>
    <w:rsid w:val="008035C1"/>
    <w:rsid w:val="0080547D"/>
    <w:rsid w:val="00805B1F"/>
    <w:rsid w:val="00805D29"/>
    <w:rsid w:val="008061C4"/>
    <w:rsid w:val="008061CB"/>
    <w:rsid w:val="008064A5"/>
    <w:rsid w:val="008079B4"/>
    <w:rsid w:val="00807B75"/>
    <w:rsid w:val="00810115"/>
    <w:rsid w:val="008106BC"/>
    <w:rsid w:val="00810738"/>
    <w:rsid w:val="00810816"/>
    <w:rsid w:val="008113BA"/>
    <w:rsid w:val="00811656"/>
    <w:rsid w:val="008124BA"/>
    <w:rsid w:val="00812516"/>
    <w:rsid w:val="00813687"/>
    <w:rsid w:val="008139B5"/>
    <w:rsid w:val="00813E4C"/>
    <w:rsid w:val="00814E29"/>
    <w:rsid w:val="008151CD"/>
    <w:rsid w:val="00815E07"/>
    <w:rsid w:val="00816599"/>
    <w:rsid w:val="00816699"/>
    <w:rsid w:val="00816880"/>
    <w:rsid w:val="00817268"/>
    <w:rsid w:val="00817487"/>
    <w:rsid w:val="00817948"/>
    <w:rsid w:val="0081796F"/>
    <w:rsid w:val="00817D31"/>
    <w:rsid w:val="0082006A"/>
    <w:rsid w:val="008205A5"/>
    <w:rsid w:val="00820660"/>
    <w:rsid w:val="00820A71"/>
    <w:rsid w:val="00821647"/>
    <w:rsid w:val="008219CB"/>
    <w:rsid w:val="00822506"/>
    <w:rsid w:val="00823865"/>
    <w:rsid w:val="00823E7C"/>
    <w:rsid w:val="00824136"/>
    <w:rsid w:val="00824853"/>
    <w:rsid w:val="00824A72"/>
    <w:rsid w:val="00825299"/>
    <w:rsid w:val="00825520"/>
    <w:rsid w:val="00825912"/>
    <w:rsid w:val="00825C65"/>
    <w:rsid w:val="00825E5C"/>
    <w:rsid w:val="008267F5"/>
    <w:rsid w:val="0082701F"/>
    <w:rsid w:val="0082706C"/>
    <w:rsid w:val="0082707F"/>
    <w:rsid w:val="00827A19"/>
    <w:rsid w:val="008302BA"/>
    <w:rsid w:val="00830E7A"/>
    <w:rsid w:val="00830FE6"/>
    <w:rsid w:val="00831016"/>
    <w:rsid w:val="008319C4"/>
    <w:rsid w:val="008323B0"/>
    <w:rsid w:val="00833776"/>
    <w:rsid w:val="008337FF"/>
    <w:rsid w:val="00833A12"/>
    <w:rsid w:val="00833EBF"/>
    <w:rsid w:val="00834961"/>
    <w:rsid w:val="00834B88"/>
    <w:rsid w:val="00835219"/>
    <w:rsid w:val="00836874"/>
    <w:rsid w:val="008402B1"/>
    <w:rsid w:val="0084197D"/>
    <w:rsid w:val="0084235A"/>
    <w:rsid w:val="008427EF"/>
    <w:rsid w:val="00843F98"/>
    <w:rsid w:val="0084452B"/>
    <w:rsid w:val="008448C6"/>
    <w:rsid w:val="00844920"/>
    <w:rsid w:val="00844ECA"/>
    <w:rsid w:val="00845761"/>
    <w:rsid w:val="008458FE"/>
    <w:rsid w:val="00845941"/>
    <w:rsid w:val="008469C8"/>
    <w:rsid w:val="00846C2D"/>
    <w:rsid w:val="00846EA5"/>
    <w:rsid w:val="008476E6"/>
    <w:rsid w:val="008478AF"/>
    <w:rsid w:val="00850152"/>
    <w:rsid w:val="0085292C"/>
    <w:rsid w:val="00852A86"/>
    <w:rsid w:val="0085390D"/>
    <w:rsid w:val="0085394C"/>
    <w:rsid w:val="00854471"/>
    <w:rsid w:val="00856A4B"/>
    <w:rsid w:val="00857819"/>
    <w:rsid w:val="0086029E"/>
    <w:rsid w:val="0086039E"/>
    <w:rsid w:val="00860439"/>
    <w:rsid w:val="00861418"/>
    <w:rsid w:val="00861696"/>
    <w:rsid w:val="008622E2"/>
    <w:rsid w:val="00862A5A"/>
    <w:rsid w:val="00862B0B"/>
    <w:rsid w:val="0086305A"/>
    <w:rsid w:val="008637DA"/>
    <w:rsid w:val="00863C9C"/>
    <w:rsid w:val="008648AF"/>
    <w:rsid w:val="0086530D"/>
    <w:rsid w:val="0086589F"/>
    <w:rsid w:val="00866863"/>
    <w:rsid w:val="00866E21"/>
    <w:rsid w:val="00867ED4"/>
    <w:rsid w:val="00870184"/>
    <w:rsid w:val="008702F6"/>
    <w:rsid w:val="0087068F"/>
    <w:rsid w:val="00871FAD"/>
    <w:rsid w:val="00872CB4"/>
    <w:rsid w:val="00873575"/>
    <w:rsid w:val="0087363B"/>
    <w:rsid w:val="00873ABF"/>
    <w:rsid w:val="008743CC"/>
    <w:rsid w:val="00874E8D"/>
    <w:rsid w:val="00874EE9"/>
    <w:rsid w:val="00875F93"/>
    <w:rsid w:val="0087693B"/>
    <w:rsid w:val="008804C8"/>
    <w:rsid w:val="00880B03"/>
    <w:rsid w:val="00881057"/>
    <w:rsid w:val="00881806"/>
    <w:rsid w:val="00881A7B"/>
    <w:rsid w:val="00882648"/>
    <w:rsid w:val="00882719"/>
    <w:rsid w:val="00883059"/>
    <w:rsid w:val="008830E7"/>
    <w:rsid w:val="00883D24"/>
    <w:rsid w:val="00884383"/>
    <w:rsid w:val="008851CB"/>
    <w:rsid w:val="0088550A"/>
    <w:rsid w:val="00885795"/>
    <w:rsid w:val="00885FEA"/>
    <w:rsid w:val="00886D00"/>
    <w:rsid w:val="00886E67"/>
    <w:rsid w:val="008900B9"/>
    <w:rsid w:val="008902DD"/>
    <w:rsid w:val="0089179F"/>
    <w:rsid w:val="0089190F"/>
    <w:rsid w:val="008920C5"/>
    <w:rsid w:val="0089246D"/>
    <w:rsid w:val="00892B8C"/>
    <w:rsid w:val="008930E3"/>
    <w:rsid w:val="008933A0"/>
    <w:rsid w:val="00893DD8"/>
    <w:rsid w:val="008944B8"/>
    <w:rsid w:val="00894753"/>
    <w:rsid w:val="00897445"/>
    <w:rsid w:val="00897628"/>
    <w:rsid w:val="0089764E"/>
    <w:rsid w:val="00897D70"/>
    <w:rsid w:val="008A0113"/>
    <w:rsid w:val="008A09B8"/>
    <w:rsid w:val="008A31A0"/>
    <w:rsid w:val="008A3725"/>
    <w:rsid w:val="008A37C5"/>
    <w:rsid w:val="008A41CB"/>
    <w:rsid w:val="008A4243"/>
    <w:rsid w:val="008A4A65"/>
    <w:rsid w:val="008A4FD6"/>
    <w:rsid w:val="008A51E7"/>
    <w:rsid w:val="008A61DA"/>
    <w:rsid w:val="008A61E3"/>
    <w:rsid w:val="008A7093"/>
    <w:rsid w:val="008A7226"/>
    <w:rsid w:val="008A79F1"/>
    <w:rsid w:val="008B0FD3"/>
    <w:rsid w:val="008B1119"/>
    <w:rsid w:val="008B1CF9"/>
    <w:rsid w:val="008B209C"/>
    <w:rsid w:val="008B21F4"/>
    <w:rsid w:val="008B367E"/>
    <w:rsid w:val="008B49DF"/>
    <w:rsid w:val="008B4A2A"/>
    <w:rsid w:val="008B4C4E"/>
    <w:rsid w:val="008B5F7F"/>
    <w:rsid w:val="008B6384"/>
    <w:rsid w:val="008B74A7"/>
    <w:rsid w:val="008C0CC8"/>
    <w:rsid w:val="008C0ED1"/>
    <w:rsid w:val="008C0FCF"/>
    <w:rsid w:val="008C10D5"/>
    <w:rsid w:val="008C15E2"/>
    <w:rsid w:val="008C19B2"/>
    <w:rsid w:val="008C32CB"/>
    <w:rsid w:val="008C49B8"/>
    <w:rsid w:val="008C49C9"/>
    <w:rsid w:val="008C4F27"/>
    <w:rsid w:val="008C67D9"/>
    <w:rsid w:val="008C6D43"/>
    <w:rsid w:val="008C6D8F"/>
    <w:rsid w:val="008D05FE"/>
    <w:rsid w:val="008D0A68"/>
    <w:rsid w:val="008D1127"/>
    <w:rsid w:val="008D2297"/>
    <w:rsid w:val="008D377E"/>
    <w:rsid w:val="008D37D8"/>
    <w:rsid w:val="008D3825"/>
    <w:rsid w:val="008D3E94"/>
    <w:rsid w:val="008D3FF1"/>
    <w:rsid w:val="008D40A3"/>
    <w:rsid w:val="008D41F0"/>
    <w:rsid w:val="008D5120"/>
    <w:rsid w:val="008D541C"/>
    <w:rsid w:val="008D5680"/>
    <w:rsid w:val="008D57C2"/>
    <w:rsid w:val="008D63C0"/>
    <w:rsid w:val="008D68DB"/>
    <w:rsid w:val="008D7383"/>
    <w:rsid w:val="008D75E2"/>
    <w:rsid w:val="008D7758"/>
    <w:rsid w:val="008E024D"/>
    <w:rsid w:val="008E111C"/>
    <w:rsid w:val="008E1FF3"/>
    <w:rsid w:val="008E2228"/>
    <w:rsid w:val="008E24D6"/>
    <w:rsid w:val="008E28FD"/>
    <w:rsid w:val="008E3BCE"/>
    <w:rsid w:val="008E3EBC"/>
    <w:rsid w:val="008E4178"/>
    <w:rsid w:val="008E5CCD"/>
    <w:rsid w:val="008E64BD"/>
    <w:rsid w:val="008E73D1"/>
    <w:rsid w:val="008E77A2"/>
    <w:rsid w:val="008E7B30"/>
    <w:rsid w:val="008F0012"/>
    <w:rsid w:val="008F1007"/>
    <w:rsid w:val="008F10A2"/>
    <w:rsid w:val="008F21A3"/>
    <w:rsid w:val="008F23E9"/>
    <w:rsid w:val="008F2EE5"/>
    <w:rsid w:val="008F2F91"/>
    <w:rsid w:val="008F3D83"/>
    <w:rsid w:val="008F4AAE"/>
    <w:rsid w:val="008F65ED"/>
    <w:rsid w:val="008F6652"/>
    <w:rsid w:val="008F673C"/>
    <w:rsid w:val="008F7093"/>
    <w:rsid w:val="008F7504"/>
    <w:rsid w:val="008F7A6B"/>
    <w:rsid w:val="008F7A94"/>
    <w:rsid w:val="009001F9"/>
    <w:rsid w:val="0090052D"/>
    <w:rsid w:val="00900756"/>
    <w:rsid w:val="00900912"/>
    <w:rsid w:val="00900FB9"/>
    <w:rsid w:val="00901A12"/>
    <w:rsid w:val="00901EDD"/>
    <w:rsid w:val="009022E8"/>
    <w:rsid w:val="00902671"/>
    <w:rsid w:val="00902E65"/>
    <w:rsid w:val="009032B0"/>
    <w:rsid w:val="0090336B"/>
    <w:rsid w:val="00903A84"/>
    <w:rsid w:val="009079A0"/>
    <w:rsid w:val="00907E1C"/>
    <w:rsid w:val="00907FD1"/>
    <w:rsid w:val="00910629"/>
    <w:rsid w:val="009108B8"/>
    <w:rsid w:val="009115F7"/>
    <w:rsid w:val="00911849"/>
    <w:rsid w:val="00911BE3"/>
    <w:rsid w:val="00911D9B"/>
    <w:rsid w:val="009125A1"/>
    <w:rsid w:val="00912C48"/>
    <w:rsid w:val="00912DA2"/>
    <w:rsid w:val="009131E3"/>
    <w:rsid w:val="00913E81"/>
    <w:rsid w:val="009152B9"/>
    <w:rsid w:val="009165F5"/>
    <w:rsid w:val="00920888"/>
    <w:rsid w:val="00920E8E"/>
    <w:rsid w:val="00921536"/>
    <w:rsid w:val="00921A3B"/>
    <w:rsid w:val="00921F80"/>
    <w:rsid w:val="00922E75"/>
    <w:rsid w:val="00923BB5"/>
    <w:rsid w:val="00924284"/>
    <w:rsid w:val="00924318"/>
    <w:rsid w:val="00925D25"/>
    <w:rsid w:val="00926B12"/>
    <w:rsid w:val="0092706B"/>
    <w:rsid w:val="00927174"/>
    <w:rsid w:val="00927A65"/>
    <w:rsid w:val="00927D96"/>
    <w:rsid w:val="00930956"/>
    <w:rsid w:val="00930B69"/>
    <w:rsid w:val="009318F9"/>
    <w:rsid w:val="00931C3E"/>
    <w:rsid w:val="00932145"/>
    <w:rsid w:val="0093228E"/>
    <w:rsid w:val="009329D4"/>
    <w:rsid w:val="00933849"/>
    <w:rsid w:val="00933E67"/>
    <w:rsid w:val="00933E95"/>
    <w:rsid w:val="00933FE2"/>
    <w:rsid w:val="0093404B"/>
    <w:rsid w:val="00935296"/>
    <w:rsid w:val="00935513"/>
    <w:rsid w:val="00935D6F"/>
    <w:rsid w:val="009366DA"/>
    <w:rsid w:val="009371CE"/>
    <w:rsid w:val="00937686"/>
    <w:rsid w:val="009379C4"/>
    <w:rsid w:val="00937A2C"/>
    <w:rsid w:val="009404E4"/>
    <w:rsid w:val="00941939"/>
    <w:rsid w:val="00942892"/>
    <w:rsid w:val="00942CFA"/>
    <w:rsid w:val="00943323"/>
    <w:rsid w:val="0094368A"/>
    <w:rsid w:val="00943E3D"/>
    <w:rsid w:val="00944AA7"/>
    <w:rsid w:val="00944DDD"/>
    <w:rsid w:val="00944DEC"/>
    <w:rsid w:val="0094536D"/>
    <w:rsid w:val="0094647E"/>
    <w:rsid w:val="009464C7"/>
    <w:rsid w:val="009474DD"/>
    <w:rsid w:val="00947557"/>
    <w:rsid w:val="009476D4"/>
    <w:rsid w:val="00950758"/>
    <w:rsid w:val="00950F85"/>
    <w:rsid w:val="009513C3"/>
    <w:rsid w:val="009522D8"/>
    <w:rsid w:val="00952D7A"/>
    <w:rsid w:val="009530A4"/>
    <w:rsid w:val="00953B2F"/>
    <w:rsid w:val="00954F32"/>
    <w:rsid w:val="009552FB"/>
    <w:rsid w:val="00955836"/>
    <w:rsid w:val="009559C4"/>
    <w:rsid w:val="00955E7A"/>
    <w:rsid w:val="00956759"/>
    <w:rsid w:val="00956AA4"/>
    <w:rsid w:val="00956AB1"/>
    <w:rsid w:val="00956E3A"/>
    <w:rsid w:val="00957E08"/>
    <w:rsid w:val="00960006"/>
    <w:rsid w:val="009607B8"/>
    <w:rsid w:val="00960816"/>
    <w:rsid w:val="00960B90"/>
    <w:rsid w:val="00962182"/>
    <w:rsid w:val="00962C39"/>
    <w:rsid w:val="00963085"/>
    <w:rsid w:val="009632CA"/>
    <w:rsid w:val="009633A0"/>
    <w:rsid w:val="00964151"/>
    <w:rsid w:val="0096487E"/>
    <w:rsid w:val="009662C0"/>
    <w:rsid w:val="00966583"/>
    <w:rsid w:val="009675F2"/>
    <w:rsid w:val="00967C98"/>
    <w:rsid w:val="00967FD5"/>
    <w:rsid w:val="00970C94"/>
    <w:rsid w:val="0097136F"/>
    <w:rsid w:val="00972CDD"/>
    <w:rsid w:val="00972ECB"/>
    <w:rsid w:val="0097301B"/>
    <w:rsid w:val="009733D9"/>
    <w:rsid w:val="00973E5C"/>
    <w:rsid w:val="00974295"/>
    <w:rsid w:val="0097489F"/>
    <w:rsid w:val="00975CA6"/>
    <w:rsid w:val="00975F97"/>
    <w:rsid w:val="00976010"/>
    <w:rsid w:val="00976988"/>
    <w:rsid w:val="00977DC9"/>
    <w:rsid w:val="0098072C"/>
    <w:rsid w:val="00980845"/>
    <w:rsid w:val="0098097C"/>
    <w:rsid w:val="00981B7A"/>
    <w:rsid w:val="00981FA4"/>
    <w:rsid w:val="0098208C"/>
    <w:rsid w:val="009824FC"/>
    <w:rsid w:val="0098279F"/>
    <w:rsid w:val="009831D2"/>
    <w:rsid w:val="00983CE0"/>
    <w:rsid w:val="009847BE"/>
    <w:rsid w:val="00984BA6"/>
    <w:rsid w:val="009854BE"/>
    <w:rsid w:val="00985BF5"/>
    <w:rsid w:val="00985D09"/>
    <w:rsid w:val="009862EA"/>
    <w:rsid w:val="0098645E"/>
    <w:rsid w:val="00986EB9"/>
    <w:rsid w:val="0099096C"/>
    <w:rsid w:val="00990D7F"/>
    <w:rsid w:val="009928BC"/>
    <w:rsid w:val="00992F1D"/>
    <w:rsid w:val="009932B5"/>
    <w:rsid w:val="00993D4A"/>
    <w:rsid w:val="009945F5"/>
    <w:rsid w:val="0099575E"/>
    <w:rsid w:val="009962EB"/>
    <w:rsid w:val="00996378"/>
    <w:rsid w:val="009964BE"/>
    <w:rsid w:val="009968E8"/>
    <w:rsid w:val="00996FED"/>
    <w:rsid w:val="00997173"/>
    <w:rsid w:val="00997E58"/>
    <w:rsid w:val="009A05CA"/>
    <w:rsid w:val="009A0B69"/>
    <w:rsid w:val="009A0C38"/>
    <w:rsid w:val="009A0CAE"/>
    <w:rsid w:val="009A20D1"/>
    <w:rsid w:val="009A2432"/>
    <w:rsid w:val="009A25F9"/>
    <w:rsid w:val="009A2651"/>
    <w:rsid w:val="009A2C9E"/>
    <w:rsid w:val="009A2F01"/>
    <w:rsid w:val="009A3510"/>
    <w:rsid w:val="009A40FB"/>
    <w:rsid w:val="009A46EE"/>
    <w:rsid w:val="009A49FB"/>
    <w:rsid w:val="009A4A0F"/>
    <w:rsid w:val="009A56A3"/>
    <w:rsid w:val="009A5EC6"/>
    <w:rsid w:val="009A5F96"/>
    <w:rsid w:val="009A5FFB"/>
    <w:rsid w:val="009A6A0B"/>
    <w:rsid w:val="009A71E7"/>
    <w:rsid w:val="009A792E"/>
    <w:rsid w:val="009B11B5"/>
    <w:rsid w:val="009B181E"/>
    <w:rsid w:val="009B19EE"/>
    <w:rsid w:val="009B1B3C"/>
    <w:rsid w:val="009B200E"/>
    <w:rsid w:val="009B20A5"/>
    <w:rsid w:val="009B2FA1"/>
    <w:rsid w:val="009B3248"/>
    <w:rsid w:val="009B34C8"/>
    <w:rsid w:val="009B3897"/>
    <w:rsid w:val="009B3CA7"/>
    <w:rsid w:val="009B4206"/>
    <w:rsid w:val="009B4367"/>
    <w:rsid w:val="009B64F2"/>
    <w:rsid w:val="009B6965"/>
    <w:rsid w:val="009B6AA0"/>
    <w:rsid w:val="009B6ED5"/>
    <w:rsid w:val="009B6FA7"/>
    <w:rsid w:val="009B71D2"/>
    <w:rsid w:val="009C0014"/>
    <w:rsid w:val="009C038E"/>
    <w:rsid w:val="009C040D"/>
    <w:rsid w:val="009C0DE5"/>
    <w:rsid w:val="009C1BBE"/>
    <w:rsid w:val="009C20D9"/>
    <w:rsid w:val="009C2B5E"/>
    <w:rsid w:val="009C4389"/>
    <w:rsid w:val="009C456A"/>
    <w:rsid w:val="009C46BA"/>
    <w:rsid w:val="009C6021"/>
    <w:rsid w:val="009C6502"/>
    <w:rsid w:val="009C6D52"/>
    <w:rsid w:val="009C76B7"/>
    <w:rsid w:val="009C7C6E"/>
    <w:rsid w:val="009D019F"/>
    <w:rsid w:val="009D144C"/>
    <w:rsid w:val="009D1F43"/>
    <w:rsid w:val="009D2DDC"/>
    <w:rsid w:val="009D3625"/>
    <w:rsid w:val="009D3C2A"/>
    <w:rsid w:val="009D43D9"/>
    <w:rsid w:val="009D532B"/>
    <w:rsid w:val="009D5858"/>
    <w:rsid w:val="009D63D2"/>
    <w:rsid w:val="009D643B"/>
    <w:rsid w:val="009D730F"/>
    <w:rsid w:val="009D7407"/>
    <w:rsid w:val="009D7976"/>
    <w:rsid w:val="009D7F65"/>
    <w:rsid w:val="009E0280"/>
    <w:rsid w:val="009E05EC"/>
    <w:rsid w:val="009E0F5C"/>
    <w:rsid w:val="009E14F6"/>
    <w:rsid w:val="009E1E1B"/>
    <w:rsid w:val="009E257D"/>
    <w:rsid w:val="009E25C8"/>
    <w:rsid w:val="009E2790"/>
    <w:rsid w:val="009E3FBD"/>
    <w:rsid w:val="009E494F"/>
    <w:rsid w:val="009E4F85"/>
    <w:rsid w:val="009E52BF"/>
    <w:rsid w:val="009E58FB"/>
    <w:rsid w:val="009E5E05"/>
    <w:rsid w:val="009E620A"/>
    <w:rsid w:val="009E77B4"/>
    <w:rsid w:val="009F08A1"/>
    <w:rsid w:val="009F1007"/>
    <w:rsid w:val="009F16E0"/>
    <w:rsid w:val="009F2E5A"/>
    <w:rsid w:val="009F2FBD"/>
    <w:rsid w:val="009F41AE"/>
    <w:rsid w:val="009F42F6"/>
    <w:rsid w:val="009F688B"/>
    <w:rsid w:val="00A004D2"/>
    <w:rsid w:val="00A00900"/>
    <w:rsid w:val="00A011B8"/>
    <w:rsid w:val="00A01C81"/>
    <w:rsid w:val="00A01F06"/>
    <w:rsid w:val="00A0219B"/>
    <w:rsid w:val="00A02801"/>
    <w:rsid w:val="00A02837"/>
    <w:rsid w:val="00A0327E"/>
    <w:rsid w:val="00A03831"/>
    <w:rsid w:val="00A03D1E"/>
    <w:rsid w:val="00A05406"/>
    <w:rsid w:val="00A05548"/>
    <w:rsid w:val="00A058E6"/>
    <w:rsid w:val="00A0603A"/>
    <w:rsid w:val="00A06477"/>
    <w:rsid w:val="00A06842"/>
    <w:rsid w:val="00A06945"/>
    <w:rsid w:val="00A07720"/>
    <w:rsid w:val="00A07AAB"/>
    <w:rsid w:val="00A07DF7"/>
    <w:rsid w:val="00A07EAB"/>
    <w:rsid w:val="00A10264"/>
    <w:rsid w:val="00A10D78"/>
    <w:rsid w:val="00A11732"/>
    <w:rsid w:val="00A11820"/>
    <w:rsid w:val="00A1212B"/>
    <w:rsid w:val="00A122C2"/>
    <w:rsid w:val="00A12FEC"/>
    <w:rsid w:val="00A133A3"/>
    <w:rsid w:val="00A13820"/>
    <w:rsid w:val="00A1459F"/>
    <w:rsid w:val="00A1493A"/>
    <w:rsid w:val="00A1516D"/>
    <w:rsid w:val="00A16144"/>
    <w:rsid w:val="00A174A0"/>
    <w:rsid w:val="00A17E6B"/>
    <w:rsid w:val="00A204FB"/>
    <w:rsid w:val="00A20957"/>
    <w:rsid w:val="00A20EE5"/>
    <w:rsid w:val="00A20F91"/>
    <w:rsid w:val="00A21B26"/>
    <w:rsid w:val="00A21E8D"/>
    <w:rsid w:val="00A224EF"/>
    <w:rsid w:val="00A22668"/>
    <w:rsid w:val="00A22796"/>
    <w:rsid w:val="00A2389F"/>
    <w:rsid w:val="00A23A0C"/>
    <w:rsid w:val="00A23C01"/>
    <w:rsid w:val="00A23F6C"/>
    <w:rsid w:val="00A23FB9"/>
    <w:rsid w:val="00A241F8"/>
    <w:rsid w:val="00A2529A"/>
    <w:rsid w:val="00A2545A"/>
    <w:rsid w:val="00A262F4"/>
    <w:rsid w:val="00A26EED"/>
    <w:rsid w:val="00A26F27"/>
    <w:rsid w:val="00A30A9F"/>
    <w:rsid w:val="00A31D1D"/>
    <w:rsid w:val="00A32B85"/>
    <w:rsid w:val="00A32EB2"/>
    <w:rsid w:val="00A349D4"/>
    <w:rsid w:val="00A36A3F"/>
    <w:rsid w:val="00A36C9F"/>
    <w:rsid w:val="00A36E96"/>
    <w:rsid w:val="00A373C8"/>
    <w:rsid w:val="00A37D14"/>
    <w:rsid w:val="00A4003B"/>
    <w:rsid w:val="00A40DA9"/>
    <w:rsid w:val="00A41CB0"/>
    <w:rsid w:val="00A42214"/>
    <w:rsid w:val="00A44162"/>
    <w:rsid w:val="00A44251"/>
    <w:rsid w:val="00A45416"/>
    <w:rsid w:val="00A4595E"/>
    <w:rsid w:val="00A471C4"/>
    <w:rsid w:val="00A50F97"/>
    <w:rsid w:val="00A510D1"/>
    <w:rsid w:val="00A51C59"/>
    <w:rsid w:val="00A51E93"/>
    <w:rsid w:val="00A5204E"/>
    <w:rsid w:val="00A52124"/>
    <w:rsid w:val="00A5244F"/>
    <w:rsid w:val="00A542CF"/>
    <w:rsid w:val="00A54677"/>
    <w:rsid w:val="00A5593C"/>
    <w:rsid w:val="00A55EB6"/>
    <w:rsid w:val="00A5611E"/>
    <w:rsid w:val="00A5680A"/>
    <w:rsid w:val="00A56EA4"/>
    <w:rsid w:val="00A56F8E"/>
    <w:rsid w:val="00A5786F"/>
    <w:rsid w:val="00A57E2A"/>
    <w:rsid w:val="00A57E77"/>
    <w:rsid w:val="00A60277"/>
    <w:rsid w:val="00A60C79"/>
    <w:rsid w:val="00A60DC4"/>
    <w:rsid w:val="00A60FD9"/>
    <w:rsid w:val="00A6193A"/>
    <w:rsid w:val="00A6198E"/>
    <w:rsid w:val="00A619E8"/>
    <w:rsid w:val="00A63A42"/>
    <w:rsid w:val="00A643FF"/>
    <w:rsid w:val="00A64824"/>
    <w:rsid w:val="00A649CD"/>
    <w:rsid w:val="00A64BBD"/>
    <w:rsid w:val="00A658A1"/>
    <w:rsid w:val="00A70360"/>
    <w:rsid w:val="00A7066C"/>
    <w:rsid w:val="00A70B92"/>
    <w:rsid w:val="00A70F1D"/>
    <w:rsid w:val="00A715FB"/>
    <w:rsid w:val="00A72028"/>
    <w:rsid w:val="00A72B9B"/>
    <w:rsid w:val="00A7304D"/>
    <w:rsid w:val="00A73153"/>
    <w:rsid w:val="00A748DA"/>
    <w:rsid w:val="00A749A3"/>
    <w:rsid w:val="00A7524E"/>
    <w:rsid w:val="00A75956"/>
    <w:rsid w:val="00A75AAB"/>
    <w:rsid w:val="00A7609A"/>
    <w:rsid w:val="00A76221"/>
    <w:rsid w:val="00A803EB"/>
    <w:rsid w:val="00A8074D"/>
    <w:rsid w:val="00A81D09"/>
    <w:rsid w:val="00A8253A"/>
    <w:rsid w:val="00A83356"/>
    <w:rsid w:val="00A843BE"/>
    <w:rsid w:val="00A844A9"/>
    <w:rsid w:val="00A8460C"/>
    <w:rsid w:val="00A856FE"/>
    <w:rsid w:val="00A85D7B"/>
    <w:rsid w:val="00A85FD2"/>
    <w:rsid w:val="00A8626A"/>
    <w:rsid w:val="00A86664"/>
    <w:rsid w:val="00A868AE"/>
    <w:rsid w:val="00A86AEC"/>
    <w:rsid w:val="00A873C7"/>
    <w:rsid w:val="00A92DE9"/>
    <w:rsid w:val="00A934F6"/>
    <w:rsid w:val="00A93C78"/>
    <w:rsid w:val="00A941B0"/>
    <w:rsid w:val="00A946AA"/>
    <w:rsid w:val="00A949AC"/>
    <w:rsid w:val="00A95F68"/>
    <w:rsid w:val="00A976AB"/>
    <w:rsid w:val="00AA0028"/>
    <w:rsid w:val="00AA016C"/>
    <w:rsid w:val="00AA0A36"/>
    <w:rsid w:val="00AA0D97"/>
    <w:rsid w:val="00AA0F00"/>
    <w:rsid w:val="00AA0F02"/>
    <w:rsid w:val="00AA172F"/>
    <w:rsid w:val="00AA29A2"/>
    <w:rsid w:val="00AA2FDF"/>
    <w:rsid w:val="00AA40D4"/>
    <w:rsid w:val="00AA4790"/>
    <w:rsid w:val="00AA4A3A"/>
    <w:rsid w:val="00AA4C10"/>
    <w:rsid w:val="00AA4CC8"/>
    <w:rsid w:val="00AA554C"/>
    <w:rsid w:val="00AA5B6F"/>
    <w:rsid w:val="00AA6A04"/>
    <w:rsid w:val="00AA6D4B"/>
    <w:rsid w:val="00AA7176"/>
    <w:rsid w:val="00AA79A3"/>
    <w:rsid w:val="00AA7E73"/>
    <w:rsid w:val="00AB0140"/>
    <w:rsid w:val="00AB03A0"/>
    <w:rsid w:val="00AB0534"/>
    <w:rsid w:val="00AB1438"/>
    <w:rsid w:val="00AB1CB3"/>
    <w:rsid w:val="00AB256A"/>
    <w:rsid w:val="00AB2729"/>
    <w:rsid w:val="00AB2854"/>
    <w:rsid w:val="00AB2E08"/>
    <w:rsid w:val="00AB4182"/>
    <w:rsid w:val="00AB4477"/>
    <w:rsid w:val="00AB5291"/>
    <w:rsid w:val="00AB5EA1"/>
    <w:rsid w:val="00AB5F89"/>
    <w:rsid w:val="00AB624B"/>
    <w:rsid w:val="00AB65E1"/>
    <w:rsid w:val="00AB6798"/>
    <w:rsid w:val="00AB6DF0"/>
    <w:rsid w:val="00AB72B5"/>
    <w:rsid w:val="00AB7BE0"/>
    <w:rsid w:val="00AC048F"/>
    <w:rsid w:val="00AC04C7"/>
    <w:rsid w:val="00AC09AE"/>
    <w:rsid w:val="00AC1089"/>
    <w:rsid w:val="00AC1827"/>
    <w:rsid w:val="00AC198A"/>
    <w:rsid w:val="00AC1DAF"/>
    <w:rsid w:val="00AC256F"/>
    <w:rsid w:val="00AC311F"/>
    <w:rsid w:val="00AC5D3F"/>
    <w:rsid w:val="00AC5EBA"/>
    <w:rsid w:val="00AC7C46"/>
    <w:rsid w:val="00AD028E"/>
    <w:rsid w:val="00AD18DD"/>
    <w:rsid w:val="00AD19DD"/>
    <w:rsid w:val="00AD1D39"/>
    <w:rsid w:val="00AD267D"/>
    <w:rsid w:val="00AD2922"/>
    <w:rsid w:val="00AD4B80"/>
    <w:rsid w:val="00AD4BB3"/>
    <w:rsid w:val="00AD5560"/>
    <w:rsid w:val="00AD590B"/>
    <w:rsid w:val="00AD627D"/>
    <w:rsid w:val="00AD785E"/>
    <w:rsid w:val="00AE0916"/>
    <w:rsid w:val="00AE0D66"/>
    <w:rsid w:val="00AE1347"/>
    <w:rsid w:val="00AE1609"/>
    <w:rsid w:val="00AE164D"/>
    <w:rsid w:val="00AE1DB9"/>
    <w:rsid w:val="00AE2693"/>
    <w:rsid w:val="00AE42EA"/>
    <w:rsid w:val="00AE4459"/>
    <w:rsid w:val="00AE50FC"/>
    <w:rsid w:val="00AF06D5"/>
    <w:rsid w:val="00AF08D6"/>
    <w:rsid w:val="00AF09B6"/>
    <w:rsid w:val="00AF14A3"/>
    <w:rsid w:val="00AF2634"/>
    <w:rsid w:val="00AF276D"/>
    <w:rsid w:val="00AF3809"/>
    <w:rsid w:val="00AF41C2"/>
    <w:rsid w:val="00AF5CE6"/>
    <w:rsid w:val="00AF609F"/>
    <w:rsid w:val="00AF6B73"/>
    <w:rsid w:val="00AF6CF0"/>
    <w:rsid w:val="00AF7203"/>
    <w:rsid w:val="00AF7598"/>
    <w:rsid w:val="00B00CCD"/>
    <w:rsid w:val="00B01AAA"/>
    <w:rsid w:val="00B01E65"/>
    <w:rsid w:val="00B02735"/>
    <w:rsid w:val="00B03552"/>
    <w:rsid w:val="00B039FF"/>
    <w:rsid w:val="00B04023"/>
    <w:rsid w:val="00B04712"/>
    <w:rsid w:val="00B06656"/>
    <w:rsid w:val="00B10172"/>
    <w:rsid w:val="00B10709"/>
    <w:rsid w:val="00B10AA8"/>
    <w:rsid w:val="00B10BBB"/>
    <w:rsid w:val="00B11250"/>
    <w:rsid w:val="00B11442"/>
    <w:rsid w:val="00B11D2D"/>
    <w:rsid w:val="00B11F6D"/>
    <w:rsid w:val="00B12753"/>
    <w:rsid w:val="00B12D7F"/>
    <w:rsid w:val="00B13162"/>
    <w:rsid w:val="00B13464"/>
    <w:rsid w:val="00B137A6"/>
    <w:rsid w:val="00B139D4"/>
    <w:rsid w:val="00B14CC2"/>
    <w:rsid w:val="00B15023"/>
    <w:rsid w:val="00B153CA"/>
    <w:rsid w:val="00B16254"/>
    <w:rsid w:val="00B17318"/>
    <w:rsid w:val="00B1752A"/>
    <w:rsid w:val="00B17739"/>
    <w:rsid w:val="00B2048D"/>
    <w:rsid w:val="00B20B99"/>
    <w:rsid w:val="00B21AAA"/>
    <w:rsid w:val="00B22AA6"/>
    <w:rsid w:val="00B22AAC"/>
    <w:rsid w:val="00B231DA"/>
    <w:rsid w:val="00B23365"/>
    <w:rsid w:val="00B23416"/>
    <w:rsid w:val="00B23502"/>
    <w:rsid w:val="00B2489B"/>
    <w:rsid w:val="00B24DE1"/>
    <w:rsid w:val="00B26E1B"/>
    <w:rsid w:val="00B27040"/>
    <w:rsid w:val="00B27566"/>
    <w:rsid w:val="00B27CD1"/>
    <w:rsid w:val="00B30020"/>
    <w:rsid w:val="00B30610"/>
    <w:rsid w:val="00B309CB"/>
    <w:rsid w:val="00B31D96"/>
    <w:rsid w:val="00B31EF9"/>
    <w:rsid w:val="00B32575"/>
    <w:rsid w:val="00B32DFC"/>
    <w:rsid w:val="00B338BA"/>
    <w:rsid w:val="00B34502"/>
    <w:rsid w:val="00B36528"/>
    <w:rsid w:val="00B3694B"/>
    <w:rsid w:val="00B36FB5"/>
    <w:rsid w:val="00B378C4"/>
    <w:rsid w:val="00B378D3"/>
    <w:rsid w:val="00B40967"/>
    <w:rsid w:val="00B41236"/>
    <w:rsid w:val="00B4132A"/>
    <w:rsid w:val="00B41E05"/>
    <w:rsid w:val="00B420E4"/>
    <w:rsid w:val="00B4241F"/>
    <w:rsid w:val="00B424B3"/>
    <w:rsid w:val="00B4262A"/>
    <w:rsid w:val="00B4287D"/>
    <w:rsid w:val="00B42CC0"/>
    <w:rsid w:val="00B4492A"/>
    <w:rsid w:val="00B45E0E"/>
    <w:rsid w:val="00B45F0C"/>
    <w:rsid w:val="00B46817"/>
    <w:rsid w:val="00B46D95"/>
    <w:rsid w:val="00B47102"/>
    <w:rsid w:val="00B475EE"/>
    <w:rsid w:val="00B514A4"/>
    <w:rsid w:val="00B51A50"/>
    <w:rsid w:val="00B52196"/>
    <w:rsid w:val="00B524C1"/>
    <w:rsid w:val="00B52905"/>
    <w:rsid w:val="00B5372B"/>
    <w:rsid w:val="00B540C5"/>
    <w:rsid w:val="00B555A3"/>
    <w:rsid w:val="00B569A8"/>
    <w:rsid w:val="00B57967"/>
    <w:rsid w:val="00B60623"/>
    <w:rsid w:val="00B60773"/>
    <w:rsid w:val="00B62641"/>
    <w:rsid w:val="00B628F8"/>
    <w:rsid w:val="00B62D4E"/>
    <w:rsid w:val="00B62E20"/>
    <w:rsid w:val="00B632E5"/>
    <w:rsid w:val="00B63349"/>
    <w:rsid w:val="00B63A7D"/>
    <w:rsid w:val="00B6400D"/>
    <w:rsid w:val="00B661E8"/>
    <w:rsid w:val="00B6707B"/>
    <w:rsid w:val="00B70A37"/>
    <w:rsid w:val="00B715E2"/>
    <w:rsid w:val="00B7176A"/>
    <w:rsid w:val="00B71801"/>
    <w:rsid w:val="00B71ED3"/>
    <w:rsid w:val="00B72702"/>
    <w:rsid w:val="00B73888"/>
    <w:rsid w:val="00B741E7"/>
    <w:rsid w:val="00B746C3"/>
    <w:rsid w:val="00B74956"/>
    <w:rsid w:val="00B757A0"/>
    <w:rsid w:val="00B76188"/>
    <w:rsid w:val="00B779A7"/>
    <w:rsid w:val="00B801C6"/>
    <w:rsid w:val="00B80E9E"/>
    <w:rsid w:val="00B81B42"/>
    <w:rsid w:val="00B82EC8"/>
    <w:rsid w:val="00B843D3"/>
    <w:rsid w:val="00B85113"/>
    <w:rsid w:val="00B85FDD"/>
    <w:rsid w:val="00B8629C"/>
    <w:rsid w:val="00B86A2D"/>
    <w:rsid w:val="00B86AB4"/>
    <w:rsid w:val="00B87215"/>
    <w:rsid w:val="00B876A7"/>
    <w:rsid w:val="00B91B7C"/>
    <w:rsid w:val="00B92113"/>
    <w:rsid w:val="00B93232"/>
    <w:rsid w:val="00B935E7"/>
    <w:rsid w:val="00B93684"/>
    <w:rsid w:val="00B942F2"/>
    <w:rsid w:val="00B946F1"/>
    <w:rsid w:val="00B94770"/>
    <w:rsid w:val="00B9497F"/>
    <w:rsid w:val="00B94D75"/>
    <w:rsid w:val="00B956DF"/>
    <w:rsid w:val="00B959A5"/>
    <w:rsid w:val="00B96677"/>
    <w:rsid w:val="00B97D91"/>
    <w:rsid w:val="00BA119F"/>
    <w:rsid w:val="00BA2BC2"/>
    <w:rsid w:val="00BA300F"/>
    <w:rsid w:val="00BA38E4"/>
    <w:rsid w:val="00BA3BA4"/>
    <w:rsid w:val="00BA3FC8"/>
    <w:rsid w:val="00BA59ED"/>
    <w:rsid w:val="00BA5B15"/>
    <w:rsid w:val="00BA5D51"/>
    <w:rsid w:val="00BA6F9B"/>
    <w:rsid w:val="00BA7016"/>
    <w:rsid w:val="00BB1257"/>
    <w:rsid w:val="00BB13C7"/>
    <w:rsid w:val="00BB140E"/>
    <w:rsid w:val="00BB22F5"/>
    <w:rsid w:val="00BB26BF"/>
    <w:rsid w:val="00BB311D"/>
    <w:rsid w:val="00BB3756"/>
    <w:rsid w:val="00BB390B"/>
    <w:rsid w:val="00BB39F2"/>
    <w:rsid w:val="00BB60BF"/>
    <w:rsid w:val="00BB6756"/>
    <w:rsid w:val="00BB6EA8"/>
    <w:rsid w:val="00BB6F16"/>
    <w:rsid w:val="00BB79C1"/>
    <w:rsid w:val="00BC036A"/>
    <w:rsid w:val="00BC039D"/>
    <w:rsid w:val="00BC0687"/>
    <w:rsid w:val="00BC1047"/>
    <w:rsid w:val="00BC1B09"/>
    <w:rsid w:val="00BC22BB"/>
    <w:rsid w:val="00BC286C"/>
    <w:rsid w:val="00BC30C5"/>
    <w:rsid w:val="00BC39B7"/>
    <w:rsid w:val="00BC4304"/>
    <w:rsid w:val="00BC5472"/>
    <w:rsid w:val="00BC6187"/>
    <w:rsid w:val="00BC7B30"/>
    <w:rsid w:val="00BC7E93"/>
    <w:rsid w:val="00BD0F88"/>
    <w:rsid w:val="00BD19F4"/>
    <w:rsid w:val="00BD1D75"/>
    <w:rsid w:val="00BD2E60"/>
    <w:rsid w:val="00BD35C4"/>
    <w:rsid w:val="00BD4670"/>
    <w:rsid w:val="00BD4C25"/>
    <w:rsid w:val="00BD4F31"/>
    <w:rsid w:val="00BD5D6D"/>
    <w:rsid w:val="00BD5ED5"/>
    <w:rsid w:val="00BD6187"/>
    <w:rsid w:val="00BD6BD1"/>
    <w:rsid w:val="00BD7C0E"/>
    <w:rsid w:val="00BE0EB5"/>
    <w:rsid w:val="00BE1362"/>
    <w:rsid w:val="00BE1EA9"/>
    <w:rsid w:val="00BE44D4"/>
    <w:rsid w:val="00BE46BE"/>
    <w:rsid w:val="00BE5088"/>
    <w:rsid w:val="00BE604F"/>
    <w:rsid w:val="00BE60A6"/>
    <w:rsid w:val="00BE637B"/>
    <w:rsid w:val="00BE6AD7"/>
    <w:rsid w:val="00BE6F59"/>
    <w:rsid w:val="00BE7270"/>
    <w:rsid w:val="00BF062D"/>
    <w:rsid w:val="00BF1825"/>
    <w:rsid w:val="00BF1EEF"/>
    <w:rsid w:val="00BF22DB"/>
    <w:rsid w:val="00BF2B8C"/>
    <w:rsid w:val="00BF2EE8"/>
    <w:rsid w:val="00BF310D"/>
    <w:rsid w:val="00BF3186"/>
    <w:rsid w:val="00BF3925"/>
    <w:rsid w:val="00BF3CFA"/>
    <w:rsid w:val="00BF3E64"/>
    <w:rsid w:val="00BF3F65"/>
    <w:rsid w:val="00BF534E"/>
    <w:rsid w:val="00BF5674"/>
    <w:rsid w:val="00BF57E1"/>
    <w:rsid w:val="00BF66F5"/>
    <w:rsid w:val="00BF6727"/>
    <w:rsid w:val="00BF7ABF"/>
    <w:rsid w:val="00BF7D72"/>
    <w:rsid w:val="00C00286"/>
    <w:rsid w:val="00C0039A"/>
    <w:rsid w:val="00C0041F"/>
    <w:rsid w:val="00C00507"/>
    <w:rsid w:val="00C00901"/>
    <w:rsid w:val="00C01FCF"/>
    <w:rsid w:val="00C025B5"/>
    <w:rsid w:val="00C02C23"/>
    <w:rsid w:val="00C02ED8"/>
    <w:rsid w:val="00C0324C"/>
    <w:rsid w:val="00C03298"/>
    <w:rsid w:val="00C03CFF"/>
    <w:rsid w:val="00C05CD5"/>
    <w:rsid w:val="00C05E19"/>
    <w:rsid w:val="00C066E6"/>
    <w:rsid w:val="00C06833"/>
    <w:rsid w:val="00C06D43"/>
    <w:rsid w:val="00C0764B"/>
    <w:rsid w:val="00C076B1"/>
    <w:rsid w:val="00C11907"/>
    <w:rsid w:val="00C119F2"/>
    <w:rsid w:val="00C11B16"/>
    <w:rsid w:val="00C120E0"/>
    <w:rsid w:val="00C1222E"/>
    <w:rsid w:val="00C12CAA"/>
    <w:rsid w:val="00C14208"/>
    <w:rsid w:val="00C14B56"/>
    <w:rsid w:val="00C14F39"/>
    <w:rsid w:val="00C15D74"/>
    <w:rsid w:val="00C165B3"/>
    <w:rsid w:val="00C1717D"/>
    <w:rsid w:val="00C17561"/>
    <w:rsid w:val="00C1782C"/>
    <w:rsid w:val="00C200A2"/>
    <w:rsid w:val="00C20120"/>
    <w:rsid w:val="00C208B5"/>
    <w:rsid w:val="00C20968"/>
    <w:rsid w:val="00C21E7A"/>
    <w:rsid w:val="00C22046"/>
    <w:rsid w:val="00C24453"/>
    <w:rsid w:val="00C2476A"/>
    <w:rsid w:val="00C254EF"/>
    <w:rsid w:val="00C255D2"/>
    <w:rsid w:val="00C257F6"/>
    <w:rsid w:val="00C25BF9"/>
    <w:rsid w:val="00C274FE"/>
    <w:rsid w:val="00C302C8"/>
    <w:rsid w:val="00C30644"/>
    <w:rsid w:val="00C315CA"/>
    <w:rsid w:val="00C31632"/>
    <w:rsid w:val="00C319B0"/>
    <w:rsid w:val="00C31D78"/>
    <w:rsid w:val="00C320D6"/>
    <w:rsid w:val="00C323AA"/>
    <w:rsid w:val="00C325A1"/>
    <w:rsid w:val="00C326EE"/>
    <w:rsid w:val="00C33079"/>
    <w:rsid w:val="00C33218"/>
    <w:rsid w:val="00C334F4"/>
    <w:rsid w:val="00C336BD"/>
    <w:rsid w:val="00C338AB"/>
    <w:rsid w:val="00C3494A"/>
    <w:rsid w:val="00C34B75"/>
    <w:rsid w:val="00C351A3"/>
    <w:rsid w:val="00C36551"/>
    <w:rsid w:val="00C36A6B"/>
    <w:rsid w:val="00C36A7A"/>
    <w:rsid w:val="00C36EAA"/>
    <w:rsid w:val="00C4078F"/>
    <w:rsid w:val="00C40B1B"/>
    <w:rsid w:val="00C41712"/>
    <w:rsid w:val="00C418CF"/>
    <w:rsid w:val="00C41FF0"/>
    <w:rsid w:val="00C42148"/>
    <w:rsid w:val="00C4232F"/>
    <w:rsid w:val="00C42CD0"/>
    <w:rsid w:val="00C43406"/>
    <w:rsid w:val="00C43785"/>
    <w:rsid w:val="00C43F44"/>
    <w:rsid w:val="00C4444E"/>
    <w:rsid w:val="00C46246"/>
    <w:rsid w:val="00C46678"/>
    <w:rsid w:val="00C4679E"/>
    <w:rsid w:val="00C46D9B"/>
    <w:rsid w:val="00C476CF"/>
    <w:rsid w:val="00C47751"/>
    <w:rsid w:val="00C47A17"/>
    <w:rsid w:val="00C5008C"/>
    <w:rsid w:val="00C50498"/>
    <w:rsid w:val="00C5055D"/>
    <w:rsid w:val="00C5091B"/>
    <w:rsid w:val="00C50F07"/>
    <w:rsid w:val="00C510B8"/>
    <w:rsid w:val="00C519C4"/>
    <w:rsid w:val="00C51ABC"/>
    <w:rsid w:val="00C51DD6"/>
    <w:rsid w:val="00C53786"/>
    <w:rsid w:val="00C55809"/>
    <w:rsid w:val="00C55F43"/>
    <w:rsid w:val="00C5624A"/>
    <w:rsid w:val="00C56B56"/>
    <w:rsid w:val="00C57CBC"/>
    <w:rsid w:val="00C57CDC"/>
    <w:rsid w:val="00C6016A"/>
    <w:rsid w:val="00C60DE2"/>
    <w:rsid w:val="00C60F73"/>
    <w:rsid w:val="00C6142D"/>
    <w:rsid w:val="00C618A4"/>
    <w:rsid w:val="00C62253"/>
    <w:rsid w:val="00C62F77"/>
    <w:rsid w:val="00C6370C"/>
    <w:rsid w:val="00C63A7E"/>
    <w:rsid w:val="00C6404B"/>
    <w:rsid w:val="00C64D9C"/>
    <w:rsid w:val="00C64F16"/>
    <w:rsid w:val="00C65A4F"/>
    <w:rsid w:val="00C65C4E"/>
    <w:rsid w:val="00C660F5"/>
    <w:rsid w:val="00C66E49"/>
    <w:rsid w:val="00C6727E"/>
    <w:rsid w:val="00C67416"/>
    <w:rsid w:val="00C67C84"/>
    <w:rsid w:val="00C70941"/>
    <w:rsid w:val="00C71721"/>
    <w:rsid w:val="00C7204A"/>
    <w:rsid w:val="00C7237D"/>
    <w:rsid w:val="00C7397D"/>
    <w:rsid w:val="00C73A19"/>
    <w:rsid w:val="00C73FC1"/>
    <w:rsid w:val="00C74CD2"/>
    <w:rsid w:val="00C74DE3"/>
    <w:rsid w:val="00C74F11"/>
    <w:rsid w:val="00C753C5"/>
    <w:rsid w:val="00C753DC"/>
    <w:rsid w:val="00C76840"/>
    <w:rsid w:val="00C768AF"/>
    <w:rsid w:val="00C77DFA"/>
    <w:rsid w:val="00C77EB1"/>
    <w:rsid w:val="00C80824"/>
    <w:rsid w:val="00C80E9D"/>
    <w:rsid w:val="00C8100C"/>
    <w:rsid w:val="00C82647"/>
    <w:rsid w:val="00C82C15"/>
    <w:rsid w:val="00C83A69"/>
    <w:rsid w:val="00C8538C"/>
    <w:rsid w:val="00C85426"/>
    <w:rsid w:val="00C8564F"/>
    <w:rsid w:val="00C85868"/>
    <w:rsid w:val="00C858C4"/>
    <w:rsid w:val="00C85AEE"/>
    <w:rsid w:val="00C86668"/>
    <w:rsid w:val="00C86CF9"/>
    <w:rsid w:val="00C86E09"/>
    <w:rsid w:val="00C873F7"/>
    <w:rsid w:val="00C87AAE"/>
    <w:rsid w:val="00C90099"/>
    <w:rsid w:val="00C90F5B"/>
    <w:rsid w:val="00C91DCB"/>
    <w:rsid w:val="00C922BB"/>
    <w:rsid w:val="00C926D4"/>
    <w:rsid w:val="00C926E0"/>
    <w:rsid w:val="00C9328C"/>
    <w:rsid w:val="00C93666"/>
    <w:rsid w:val="00C94398"/>
    <w:rsid w:val="00C94523"/>
    <w:rsid w:val="00C947F4"/>
    <w:rsid w:val="00C9494F"/>
    <w:rsid w:val="00C94BED"/>
    <w:rsid w:val="00C95BA5"/>
    <w:rsid w:val="00C95DCB"/>
    <w:rsid w:val="00C962E1"/>
    <w:rsid w:val="00C96E08"/>
    <w:rsid w:val="00C96F8D"/>
    <w:rsid w:val="00C9772D"/>
    <w:rsid w:val="00C97A20"/>
    <w:rsid w:val="00C97F5A"/>
    <w:rsid w:val="00C97F8D"/>
    <w:rsid w:val="00CA053B"/>
    <w:rsid w:val="00CA1647"/>
    <w:rsid w:val="00CA1826"/>
    <w:rsid w:val="00CA1B85"/>
    <w:rsid w:val="00CA2201"/>
    <w:rsid w:val="00CA23CD"/>
    <w:rsid w:val="00CA3048"/>
    <w:rsid w:val="00CA3E7E"/>
    <w:rsid w:val="00CA4311"/>
    <w:rsid w:val="00CA5432"/>
    <w:rsid w:val="00CA54FD"/>
    <w:rsid w:val="00CA5AC9"/>
    <w:rsid w:val="00CA649B"/>
    <w:rsid w:val="00CA6B42"/>
    <w:rsid w:val="00CA6D40"/>
    <w:rsid w:val="00CA73AF"/>
    <w:rsid w:val="00CA7CD8"/>
    <w:rsid w:val="00CB03C7"/>
    <w:rsid w:val="00CB08FD"/>
    <w:rsid w:val="00CB0E40"/>
    <w:rsid w:val="00CB32F8"/>
    <w:rsid w:val="00CB401D"/>
    <w:rsid w:val="00CB4342"/>
    <w:rsid w:val="00CB4F32"/>
    <w:rsid w:val="00CB52E7"/>
    <w:rsid w:val="00CB54B8"/>
    <w:rsid w:val="00CB5D64"/>
    <w:rsid w:val="00CB604D"/>
    <w:rsid w:val="00CB7851"/>
    <w:rsid w:val="00CC0461"/>
    <w:rsid w:val="00CC0E85"/>
    <w:rsid w:val="00CC11CA"/>
    <w:rsid w:val="00CC1B7A"/>
    <w:rsid w:val="00CC2A9B"/>
    <w:rsid w:val="00CC30F7"/>
    <w:rsid w:val="00CC36DD"/>
    <w:rsid w:val="00CC38D0"/>
    <w:rsid w:val="00CC3A07"/>
    <w:rsid w:val="00CC3EFC"/>
    <w:rsid w:val="00CC468B"/>
    <w:rsid w:val="00CC4AD9"/>
    <w:rsid w:val="00CC4D91"/>
    <w:rsid w:val="00CC5E57"/>
    <w:rsid w:val="00CC6353"/>
    <w:rsid w:val="00CC79EA"/>
    <w:rsid w:val="00CD00FB"/>
    <w:rsid w:val="00CD065B"/>
    <w:rsid w:val="00CD074F"/>
    <w:rsid w:val="00CD078D"/>
    <w:rsid w:val="00CD0F9C"/>
    <w:rsid w:val="00CD1084"/>
    <w:rsid w:val="00CD1833"/>
    <w:rsid w:val="00CD19DD"/>
    <w:rsid w:val="00CD2811"/>
    <w:rsid w:val="00CD2F12"/>
    <w:rsid w:val="00CD346D"/>
    <w:rsid w:val="00CD3DB7"/>
    <w:rsid w:val="00CD5217"/>
    <w:rsid w:val="00CD5744"/>
    <w:rsid w:val="00CD5F35"/>
    <w:rsid w:val="00CD79F4"/>
    <w:rsid w:val="00CD7F3D"/>
    <w:rsid w:val="00CE0878"/>
    <w:rsid w:val="00CE0B88"/>
    <w:rsid w:val="00CE0F6A"/>
    <w:rsid w:val="00CE1635"/>
    <w:rsid w:val="00CE1E8C"/>
    <w:rsid w:val="00CE250A"/>
    <w:rsid w:val="00CE28A0"/>
    <w:rsid w:val="00CE40F3"/>
    <w:rsid w:val="00CE4364"/>
    <w:rsid w:val="00CE48D0"/>
    <w:rsid w:val="00CE5D03"/>
    <w:rsid w:val="00CE640B"/>
    <w:rsid w:val="00CE6D5C"/>
    <w:rsid w:val="00CE78D5"/>
    <w:rsid w:val="00CE7CA0"/>
    <w:rsid w:val="00CF0ECC"/>
    <w:rsid w:val="00CF16C5"/>
    <w:rsid w:val="00CF18BB"/>
    <w:rsid w:val="00CF1DE9"/>
    <w:rsid w:val="00CF1E75"/>
    <w:rsid w:val="00CF312C"/>
    <w:rsid w:val="00CF3601"/>
    <w:rsid w:val="00CF3F59"/>
    <w:rsid w:val="00CF50B9"/>
    <w:rsid w:val="00CF5257"/>
    <w:rsid w:val="00CF7CD4"/>
    <w:rsid w:val="00CF7FC3"/>
    <w:rsid w:val="00D00E78"/>
    <w:rsid w:val="00D01291"/>
    <w:rsid w:val="00D01C85"/>
    <w:rsid w:val="00D01F49"/>
    <w:rsid w:val="00D02D6F"/>
    <w:rsid w:val="00D038DB"/>
    <w:rsid w:val="00D03B0D"/>
    <w:rsid w:val="00D03B9E"/>
    <w:rsid w:val="00D03D43"/>
    <w:rsid w:val="00D03E6A"/>
    <w:rsid w:val="00D0459D"/>
    <w:rsid w:val="00D050A2"/>
    <w:rsid w:val="00D0585D"/>
    <w:rsid w:val="00D05F96"/>
    <w:rsid w:val="00D062FA"/>
    <w:rsid w:val="00D06E71"/>
    <w:rsid w:val="00D079E3"/>
    <w:rsid w:val="00D100F4"/>
    <w:rsid w:val="00D10422"/>
    <w:rsid w:val="00D10E66"/>
    <w:rsid w:val="00D11E0F"/>
    <w:rsid w:val="00D12099"/>
    <w:rsid w:val="00D125C6"/>
    <w:rsid w:val="00D12613"/>
    <w:rsid w:val="00D12A37"/>
    <w:rsid w:val="00D14EC3"/>
    <w:rsid w:val="00D15CE6"/>
    <w:rsid w:val="00D16102"/>
    <w:rsid w:val="00D16333"/>
    <w:rsid w:val="00D164CD"/>
    <w:rsid w:val="00D16C05"/>
    <w:rsid w:val="00D17203"/>
    <w:rsid w:val="00D173CD"/>
    <w:rsid w:val="00D1758C"/>
    <w:rsid w:val="00D17B3B"/>
    <w:rsid w:val="00D17BB1"/>
    <w:rsid w:val="00D20CDF"/>
    <w:rsid w:val="00D21622"/>
    <w:rsid w:val="00D223DB"/>
    <w:rsid w:val="00D225E3"/>
    <w:rsid w:val="00D226DA"/>
    <w:rsid w:val="00D229B3"/>
    <w:rsid w:val="00D2316F"/>
    <w:rsid w:val="00D23334"/>
    <w:rsid w:val="00D233E2"/>
    <w:rsid w:val="00D234E2"/>
    <w:rsid w:val="00D2404F"/>
    <w:rsid w:val="00D24212"/>
    <w:rsid w:val="00D243D9"/>
    <w:rsid w:val="00D24D2D"/>
    <w:rsid w:val="00D26270"/>
    <w:rsid w:val="00D26490"/>
    <w:rsid w:val="00D26B23"/>
    <w:rsid w:val="00D2713F"/>
    <w:rsid w:val="00D274FD"/>
    <w:rsid w:val="00D27665"/>
    <w:rsid w:val="00D27F0A"/>
    <w:rsid w:val="00D317F8"/>
    <w:rsid w:val="00D31F86"/>
    <w:rsid w:val="00D3250F"/>
    <w:rsid w:val="00D34807"/>
    <w:rsid w:val="00D34B01"/>
    <w:rsid w:val="00D35382"/>
    <w:rsid w:val="00D3607D"/>
    <w:rsid w:val="00D36C6D"/>
    <w:rsid w:val="00D36FC2"/>
    <w:rsid w:val="00D37989"/>
    <w:rsid w:val="00D4058C"/>
    <w:rsid w:val="00D4061A"/>
    <w:rsid w:val="00D40975"/>
    <w:rsid w:val="00D409D6"/>
    <w:rsid w:val="00D40B0C"/>
    <w:rsid w:val="00D40D79"/>
    <w:rsid w:val="00D411AA"/>
    <w:rsid w:val="00D41398"/>
    <w:rsid w:val="00D417CD"/>
    <w:rsid w:val="00D41957"/>
    <w:rsid w:val="00D42088"/>
    <w:rsid w:val="00D425C1"/>
    <w:rsid w:val="00D42A29"/>
    <w:rsid w:val="00D42EAF"/>
    <w:rsid w:val="00D434EA"/>
    <w:rsid w:val="00D44057"/>
    <w:rsid w:val="00D44F7D"/>
    <w:rsid w:val="00D45CA3"/>
    <w:rsid w:val="00D46E2A"/>
    <w:rsid w:val="00D479B6"/>
    <w:rsid w:val="00D47E73"/>
    <w:rsid w:val="00D50CAE"/>
    <w:rsid w:val="00D50EA6"/>
    <w:rsid w:val="00D51442"/>
    <w:rsid w:val="00D51BF6"/>
    <w:rsid w:val="00D545D1"/>
    <w:rsid w:val="00D54A79"/>
    <w:rsid w:val="00D55443"/>
    <w:rsid w:val="00D55973"/>
    <w:rsid w:val="00D55B2B"/>
    <w:rsid w:val="00D565CE"/>
    <w:rsid w:val="00D56ED5"/>
    <w:rsid w:val="00D56FAD"/>
    <w:rsid w:val="00D6214F"/>
    <w:rsid w:val="00D6236D"/>
    <w:rsid w:val="00D6239D"/>
    <w:rsid w:val="00D62F4F"/>
    <w:rsid w:val="00D6303D"/>
    <w:rsid w:val="00D632CD"/>
    <w:rsid w:val="00D6346D"/>
    <w:rsid w:val="00D63BF4"/>
    <w:rsid w:val="00D65311"/>
    <w:rsid w:val="00D655B9"/>
    <w:rsid w:val="00D6597A"/>
    <w:rsid w:val="00D65E63"/>
    <w:rsid w:val="00D66365"/>
    <w:rsid w:val="00D66E1B"/>
    <w:rsid w:val="00D678EB"/>
    <w:rsid w:val="00D6798A"/>
    <w:rsid w:val="00D702B3"/>
    <w:rsid w:val="00D7057E"/>
    <w:rsid w:val="00D7118F"/>
    <w:rsid w:val="00D716EB"/>
    <w:rsid w:val="00D71728"/>
    <w:rsid w:val="00D72D6E"/>
    <w:rsid w:val="00D74178"/>
    <w:rsid w:val="00D74497"/>
    <w:rsid w:val="00D74795"/>
    <w:rsid w:val="00D7552E"/>
    <w:rsid w:val="00D7620B"/>
    <w:rsid w:val="00D76BE6"/>
    <w:rsid w:val="00D76FB4"/>
    <w:rsid w:val="00D77B85"/>
    <w:rsid w:val="00D800B5"/>
    <w:rsid w:val="00D809E0"/>
    <w:rsid w:val="00D813ED"/>
    <w:rsid w:val="00D81855"/>
    <w:rsid w:val="00D81C59"/>
    <w:rsid w:val="00D827B0"/>
    <w:rsid w:val="00D8431C"/>
    <w:rsid w:val="00D843EF"/>
    <w:rsid w:val="00D845BD"/>
    <w:rsid w:val="00D85021"/>
    <w:rsid w:val="00D85AE2"/>
    <w:rsid w:val="00D85F6D"/>
    <w:rsid w:val="00D8631C"/>
    <w:rsid w:val="00D8659D"/>
    <w:rsid w:val="00D86B05"/>
    <w:rsid w:val="00D872C2"/>
    <w:rsid w:val="00D87E9C"/>
    <w:rsid w:val="00D90DD1"/>
    <w:rsid w:val="00D91A35"/>
    <w:rsid w:val="00D91A9D"/>
    <w:rsid w:val="00D91C8C"/>
    <w:rsid w:val="00D92571"/>
    <w:rsid w:val="00D92976"/>
    <w:rsid w:val="00D92A0F"/>
    <w:rsid w:val="00D92BD8"/>
    <w:rsid w:val="00D92D9A"/>
    <w:rsid w:val="00D93526"/>
    <w:rsid w:val="00D93B41"/>
    <w:rsid w:val="00D94253"/>
    <w:rsid w:val="00D94FFE"/>
    <w:rsid w:val="00D9542F"/>
    <w:rsid w:val="00D95E15"/>
    <w:rsid w:val="00D9615B"/>
    <w:rsid w:val="00D96195"/>
    <w:rsid w:val="00D962C6"/>
    <w:rsid w:val="00D96815"/>
    <w:rsid w:val="00DA1324"/>
    <w:rsid w:val="00DA144D"/>
    <w:rsid w:val="00DA1AAC"/>
    <w:rsid w:val="00DA3634"/>
    <w:rsid w:val="00DA3E77"/>
    <w:rsid w:val="00DA4650"/>
    <w:rsid w:val="00DA4661"/>
    <w:rsid w:val="00DA4752"/>
    <w:rsid w:val="00DA4FCE"/>
    <w:rsid w:val="00DA560A"/>
    <w:rsid w:val="00DA76D4"/>
    <w:rsid w:val="00DB0211"/>
    <w:rsid w:val="00DB02F5"/>
    <w:rsid w:val="00DB0419"/>
    <w:rsid w:val="00DB050D"/>
    <w:rsid w:val="00DB1323"/>
    <w:rsid w:val="00DB18D2"/>
    <w:rsid w:val="00DB20FC"/>
    <w:rsid w:val="00DB2331"/>
    <w:rsid w:val="00DB2E12"/>
    <w:rsid w:val="00DB35BC"/>
    <w:rsid w:val="00DB36A9"/>
    <w:rsid w:val="00DB3D0B"/>
    <w:rsid w:val="00DB47F0"/>
    <w:rsid w:val="00DB4E2C"/>
    <w:rsid w:val="00DB4FF1"/>
    <w:rsid w:val="00DB5654"/>
    <w:rsid w:val="00DB58C5"/>
    <w:rsid w:val="00DB626A"/>
    <w:rsid w:val="00DB7FEE"/>
    <w:rsid w:val="00DC002F"/>
    <w:rsid w:val="00DC00C2"/>
    <w:rsid w:val="00DC012E"/>
    <w:rsid w:val="00DC1FD4"/>
    <w:rsid w:val="00DC271D"/>
    <w:rsid w:val="00DC2932"/>
    <w:rsid w:val="00DC30FC"/>
    <w:rsid w:val="00DC3252"/>
    <w:rsid w:val="00DC34DE"/>
    <w:rsid w:val="00DC3681"/>
    <w:rsid w:val="00DC44A7"/>
    <w:rsid w:val="00DC44FB"/>
    <w:rsid w:val="00DC4727"/>
    <w:rsid w:val="00DC4856"/>
    <w:rsid w:val="00DC4BBC"/>
    <w:rsid w:val="00DC552D"/>
    <w:rsid w:val="00DC5EF1"/>
    <w:rsid w:val="00DC6348"/>
    <w:rsid w:val="00DC69E4"/>
    <w:rsid w:val="00DC6F3A"/>
    <w:rsid w:val="00DC70E1"/>
    <w:rsid w:val="00DC7230"/>
    <w:rsid w:val="00DC7CD5"/>
    <w:rsid w:val="00DD008B"/>
    <w:rsid w:val="00DD0D69"/>
    <w:rsid w:val="00DD1451"/>
    <w:rsid w:val="00DD1607"/>
    <w:rsid w:val="00DD1AF1"/>
    <w:rsid w:val="00DD2568"/>
    <w:rsid w:val="00DD26FF"/>
    <w:rsid w:val="00DD333F"/>
    <w:rsid w:val="00DD388F"/>
    <w:rsid w:val="00DD3ACB"/>
    <w:rsid w:val="00DD3F01"/>
    <w:rsid w:val="00DD4952"/>
    <w:rsid w:val="00DD4B9B"/>
    <w:rsid w:val="00DD5F1F"/>
    <w:rsid w:val="00DD65B8"/>
    <w:rsid w:val="00DD68F1"/>
    <w:rsid w:val="00DD6F9A"/>
    <w:rsid w:val="00DD7109"/>
    <w:rsid w:val="00DD7565"/>
    <w:rsid w:val="00DD76C6"/>
    <w:rsid w:val="00DE29DA"/>
    <w:rsid w:val="00DE3172"/>
    <w:rsid w:val="00DE3CF4"/>
    <w:rsid w:val="00DE4369"/>
    <w:rsid w:val="00DE483D"/>
    <w:rsid w:val="00DE4868"/>
    <w:rsid w:val="00DE4BA7"/>
    <w:rsid w:val="00DE4E7D"/>
    <w:rsid w:val="00DE5359"/>
    <w:rsid w:val="00DE5518"/>
    <w:rsid w:val="00DE55B3"/>
    <w:rsid w:val="00DE583D"/>
    <w:rsid w:val="00DE5902"/>
    <w:rsid w:val="00DE5EB3"/>
    <w:rsid w:val="00DE62FB"/>
    <w:rsid w:val="00DE654D"/>
    <w:rsid w:val="00DE65FA"/>
    <w:rsid w:val="00DE6C9F"/>
    <w:rsid w:val="00DE7458"/>
    <w:rsid w:val="00DE758E"/>
    <w:rsid w:val="00DE77DB"/>
    <w:rsid w:val="00DE7BF0"/>
    <w:rsid w:val="00DF0DC5"/>
    <w:rsid w:val="00DF0DE2"/>
    <w:rsid w:val="00DF11F1"/>
    <w:rsid w:val="00DF139D"/>
    <w:rsid w:val="00DF1863"/>
    <w:rsid w:val="00DF1928"/>
    <w:rsid w:val="00DF1D8C"/>
    <w:rsid w:val="00DF33C4"/>
    <w:rsid w:val="00DF4398"/>
    <w:rsid w:val="00DF5AAF"/>
    <w:rsid w:val="00DF61E6"/>
    <w:rsid w:val="00DF69EC"/>
    <w:rsid w:val="00DF6BB1"/>
    <w:rsid w:val="00DF6E69"/>
    <w:rsid w:val="00DF7155"/>
    <w:rsid w:val="00E01404"/>
    <w:rsid w:val="00E026EB"/>
    <w:rsid w:val="00E03476"/>
    <w:rsid w:val="00E04107"/>
    <w:rsid w:val="00E04264"/>
    <w:rsid w:val="00E04710"/>
    <w:rsid w:val="00E0517A"/>
    <w:rsid w:val="00E055E9"/>
    <w:rsid w:val="00E05A85"/>
    <w:rsid w:val="00E06374"/>
    <w:rsid w:val="00E0688B"/>
    <w:rsid w:val="00E06F60"/>
    <w:rsid w:val="00E06F78"/>
    <w:rsid w:val="00E10DCE"/>
    <w:rsid w:val="00E11026"/>
    <w:rsid w:val="00E11B32"/>
    <w:rsid w:val="00E120EA"/>
    <w:rsid w:val="00E120F6"/>
    <w:rsid w:val="00E1283F"/>
    <w:rsid w:val="00E12A8E"/>
    <w:rsid w:val="00E1302D"/>
    <w:rsid w:val="00E15293"/>
    <w:rsid w:val="00E15339"/>
    <w:rsid w:val="00E15455"/>
    <w:rsid w:val="00E1587D"/>
    <w:rsid w:val="00E166B5"/>
    <w:rsid w:val="00E16DF9"/>
    <w:rsid w:val="00E174A5"/>
    <w:rsid w:val="00E17C49"/>
    <w:rsid w:val="00E212F8"/>
    <w:rsid w:val="00E222D3"/>
    <w:rsid w:val="00E22F29"/>
    <w:rsid w:val="00E23CC8"/>
    <w:rsid w:val="00E24666"/>
    <w:rsid w:val="00E249F7"/>
    <w:rsid w:val="00E24C7B"/>
    <w:rsid w:val="00E24E5A"/>
    <w:rsid w:val="00E25A05"/>
    <w:rsid w:val="00E25ABC"/>
    <w:rsid w:val="00E26881"/>
    <w:rsid w:val="00E26DBB"/>
    <w:rsid w:val="00E26DD5"/>
    <w:rsid w:val="00E275FC"/>
    <w:rsid w:val="00E279F6"/>
    <w:rsid w:val="00E30403"/>
    <w:rsid w:val="00E3043E"/>
    <w:rsid w:val="00E30A74"/>
    <w:rsid w:val="00E30C73"/>
    <w:rsid w:val="00E3108F"/>
    <w:rsid w:val="00E31C4B"/>
    <w:rsid w:val="00E32977"/>
    <w:rsid w:val="00E33DEA"/>
    <w:rsid w:val="00E34E2B"/>
    <w:rsid w:val="00E353C5"/>
    <w:rsid w:val="00E35B90"/>
    <w:rsid w:val="00E35D49"/>
    <w:rsid w:val="00E35F92"/>
    <w:rsid w:val="00E37254"/>
    <w:rsid w:val="00E372B2"/>
    <w:rsid w:val="00E40EDC"/>
    <w:rsid w:val="00E41A1D"/>
    <w:rsid w:val="00E41E48"/>
    <w:rsid w:val="00E42012"/>
    <w:rsid w:val="00E42B09"/>
    <w:rsid w:val="00E439EB"/>
    <w:rsid w:val="00E442C6"/>
    <w:rsid w:val="00E447AD"/>
    <w:rsid w:val="00E448FC"/>
    <w:rsid w:val="00E449A4"/>
    <w:rsid w:val="00E44C67"/>
    <w:rsid w:val="00E44E4D"/>
    <w:rsid w:val="00E4505A"/>
    <w:rsid w:val="00E45334"/>
    <w:rsid w:val="00E4567D"/>
    <w:rsid w:val="00E45FDC"/>
    <w:rsid w:val="00E46D97"/>
    <w:rsid w:val="00E4765D"/>
    <w:rsid w:val="00E4771F"/>
    <w:rsid w:val="00E47C75"/>
    <w:rsid w:val="00E50C6E"/>
    <w:rsid w:val="00E5141A"/>
    <w:rsid w:val="00E5203E"/>
    <w:rsid w:val="00E520FA"/>
    <w:rsid w:val="00E52353"/>
    <w:rsid w:val="00E5343D"/>
    <w:rsid w:val="00E5353E"/>
    <w:rsid w:val="00E53740"/>
    <w:rsid w:val="00E538A1"/>
    <w:rsid w:val="00E53F18"/>
    <w:rsid w:val="00E55078"/>
    <w:rsid w:val="00E5556F"/>
    <w:rsid w:val="00E562C8"/>
    <w:rsid w:val="00E57CBC"/>
    <w:rsid w:val="00E60710"/>
    <w:rsid w:val="00E60763"/>
    <w:rsid w:val="00E61031"/>
    <w:rsid w:val="00E61A65"/>
    <w:rsid w:val="00E62033"/>
    <w:rsid w:val="00E62AB8"/>
    <w:rsid w:val="00E63B4B"/>
    <w:rsid w:val="00E63BCE"/>
    <w:rsid w:val="00E64187"/>
    <w:rsid w:val="00E6609C"/>
    <w:rsid w:val="00E66280"/>
    <w:rsid w:val="00E702A0"/>
    <w:rsid w:val="00E70A77"/>
    <w:rsid w:val="00E7128B"/>
    <w:rsid w:val="00E714A8"/>
    <w:rsid w:val="00E73368"/>
    <w:rsid w:val="00E738B9"/>
    <w:rsid w:val="00E738F6"/>
    <w:rsid w:val="00E739BF"/>
    <w:rsid w:val="00E73A0B"/>
    <w:rsid w:val="00E742BF"/>
    <w:rsid w:val="00E7446D"/>
    <w:rsid w:val="00E748A3"/>
    <w:rsid w:val="00E74F0F"/>
    <w:rsid w:val="00E7506D"/>
    <w:rsid w:val="00E75B7F"/>
    <w:rsid w:val="00E75D83"/>
    <w:rsid w:val="00E75E46"/>
    <w:rsid w:val="00E81007"/>
    <w:rsid w:val="00E81669"/>
    <w:rsid w:val="00E81DD5"/>
    <w:rsid w:val="00E822F9"/>
    <w:rsid w:val="00E8254A"/>
    <w:rsid w:val="00E8379D"/>
    <w:rsid w:val="00E84047"/>
    <w:rsid w:val="00E85344"/>
    <w:rsid w:val="00E8668A"/>
    <w:rsid w:val="00E87081"/>
    <w:rsid w:val="00E87269"/>
    <w:rsid w:val="00E877D6"/>
    <w:rsid w:val="00E9047C"/>
    <w:rsid w:val="00E90AFD"/>
    <w:rsid w:val="00E90F68"/>
    <w:rsid w:val="00E91BD3"/>
    <w:rsid w:val="00E92E02"/>
    <w:rsid w:val="00E92E55"/>
    <w:rsid w:val="00E92ECF"/>
    <w:rsid w:val="00E931AD"/>
    <w:rsid w:val="00E935B4"/>
    <w:rsid w:val="00E9369A"/>
    <w:rsid w:val="00E9379C"/>
    <w:rsid w:val="00E93EC9"/>
    <w:rsid w:val="00E941CC"/>
    <w:rsid w:val="00E95C8B"/>
    <w:rsid w:val="00E95F0A"/>
    <w:rsid w:val="00E96513"/>
    <w:rsid w:val="00E97167"/>
    <w:rsid w:val="00E97534"/>
    <w:rsid w:val="00E975CA"/>
    <w:rsid w:val="00E977CB"/>
    <w:rsid w:val="00E97D3B"/>
    <w:rsid w:val="00EA0036"/>
    <w:rsid w:val="00EA0BEA"/>
    <w:rsid w:val="00EA15F2"/>
    <w:rsid w:val="00EA1A0B"/>
    <w:rsid w:val="00EA1B22"/>
    <w:rsid w:val="00EA1C4E"/>
    <w:rsid w:val="00EA1E26"/>
    <w:rsid w:val="00EA395E"/>
    <w:rsid w:val="00EA535D"/>
    <w:rsid w:val="00EA576E"/>
    <w:rsid w:val="00EA5A10"/>
    <w:rsid w:val="00EA5C8E"/>
    <w:rsid w:val="00EA634D"/>
    <w:rsid w:val="00EA71EA"/>
    <w:rsid w:val="00EA7543"/>
    <w:rsid w:val="00EA76DF"/>
    <w:rsid w:val="00EA78BF"/>
    <w:rsid w:val="00EB20D4"/>
    <w:rsid w:val="00EB2465"/>
    <w:rsid w:val="00EB24C1"/>
    <w:rsid w:val="00EB25B9"/>
    <w:rsid w:val="00EB2813"/>
    <w:rsid w:val="00EB4501"/>
    <w:rsid w:val="00EB453D"/>
    <w:rsid w:val="00EB4BA2"/>
    <w:rsid w:val="00EB4FCB"/>
    <w:rsid w:val="00EB4FFA"/>
    <w:rsid w:val="00EB5936"/>
    <w:rsid w:val="00EB5D2E"/>
    <w:rsid w:val="00EB5D97"/>
    <w:rsid w:val="00EB6443"/>
    <w:rsid w:val="00EB6F8F"/>
    <w:rsid w:val="00EB7E06"/>
    <w:rsid w:val="00EC03A5"/>
    <w:rsid w:val="00EC0FC1"/>
    <w:rsid w:val="00EC18CE"/>
    <w:rsid w:val="00EC18DC"/>
    <w:rsid w:val="00EC1973"/>
    <w:rsid w:val="00EC1B12"/>
    <w:rsid w:val="00EC1B3C"/>
    <w:rsid w:val="00EC21CC"/>
    <w:rsid w:val="00EC24FB"/>
    <w:rsid w:val="00EC2ABE"/>
    <w:rsid w:val="00EC2B7B"/>
    <w:rsid w:val="00EC403D"/>
    <w:rsid w:val="00EC4B1A"/>
    <w:rsid w:val="00EC508D"/>
    <w:rsid w:val="00EC5B9E"/>
    <w:rsid w:val="00EC720F"/>
    <w:rsid w:val="00ED00A1"/>
    <w:rsid w:val="00ED042F"/>
    <w:rsid w:val="00ED109F"/>
    <w:rsid w:val="00ED17F4"/>
    <w:rsid w:val="00ED277D"/>
    <w:rsid w:val="00ED3265"/>
    <w:rsid w:val="00ED3945"/>
    <w:rsid w:val="00ED661D"/>
    <w:rsid w:val="00ED6AC3"/>
    <w:rsid w:val="00ED77CD"/>
    <w:rsid w:val="00ED7E68"/>
    <w:rsid w:val="00EE04FD"/>
    <w:rsid w:val="00EE2C85"/>
    <w:rsid w:val="00EE32D5"/>
    <w:rsid w:val="00EE386A"/>
    <w:rsid w:val="00EE4381"/>
    <w:rsid w:val="00EE4A59"/>
    <w:rsid w:val="00EE5879"/>
    <w:rsid w:val="00EE59F8"/>
    <w:rsid w:val="00EE6755"/>
    <w:rsid w:val="00EF09A3"/>
    <w:rsid w:val="00EF178E"/>
    <w:rsid w:val="00EF3972"/>
    <w:rsid w:val="00EF4089"/>
    <w:rsid w:val="00EF5521"/>
    <w:rsid w:val="00EF572A"/>
    <w:rsid w:val="00EF5A7C"/>
    <w:rsid w:val="00EF7254"/>
    <w:rsid w:val="00EF74ED"/>
    <w:rsid w:val="00EF779E"/>
    <w:rsid w:val="00EF7BC1"/>
    <w:rsid w:val="00EF7D25"/>
    <w:rsid w:val="00F0107E"/>
    <w:rsid w:val="00F01419"/>
    <w:rsid w:val="00F017E2"/>
    <w:rsid w:val="00F02450"/>
    <w:rsid w:val="00F02724"/>
    <w:rsid w:val="00F03F65"/>
    <w:rsid w:val="00F05E59"/>
    <w:rsid w:val="00F06CFA"/>
    <w:rsid w:val="00F07AB9"/>
    <w:rsid w:val="00F11A86"/>
    <w:rsid w:val="00F11F8C"/>
    <w:rsid w:val="00F13903"/>
    <w:rsid w:val="00F1393E"/>
    <w:rsid w:val="00F142E8"/>
    <w:rsid w:val="00F14E98"/>
    <w:rsid w:val="00F1603A"/>
    <w:rsid w:val="00F171BC"/>
    <w:rsid w:val="00F1723C"/>
    <w:rsid w:val="00F1785D"/>
    <w:rsid w:val="00F1789F"/>
    <w:rsid w:val="00F17D7E"/>
    <w:rsid w:val="00F20140"/>
    <w:rsid w:val="00F204BC"/>
    <w:rsid w:val="00F20ED9"/>
    <w:rsid w:val="00F2169B"/>
    <w:rsid w:val="00F2176E"/>
    <w:rsid w:val="00F21788"/>
    <w:rsid w:val="00F21C1C"/>
    <w:rsid w:val="00F22ABB"/>
    <w:rsid w:val="00F23240"/>
    <w:rsid w:val="00F2439B"/>
    <w:rsid w:val="00F24F55"/>
    <w:rsid w:val="00F25867"/>
    <w:rsid w:val="00F260A0"/>
    <w:rsid w:val="00F261CD"/>
    <w:rsid w:val="00F26CD1"/>
    <w:rsid w:val="00F272CA"/>
    <w:rsid w:val="00F27A98"/>
    <w:rsid w:val="00F27C2D"/>
    <w:rsid w:val="00F30171"/>
    <w:rsid w:val="00F30810"/>
    <w:rsid w:val="00F30896"/>
    <w:rsid w:val="00F30B87"/>
    <w:rsid w:val="00F30C5D"/>
    <w:rsid w:val="00F3108D"/>
    <w:rsid w:val="00F314EF"/>
    <w:rsid w:val="00F315DB"/>
    <w:rsid w:val="00F31F55"/>
    <w:rsid w:val="00F32118"/>
    <w:rsid w:val="00F32BDB"/>
    <w:rsid w:val="00F3382F"/>
    <w:rsid w:val="00F3445C"/>
    <w:rsid w:val="00F34796"/>
    <w:rsid w:val="00F347E5"/>
    <w:rsid w:val="00F34AE8"/>
    <w:rsid w:val="00F34F15"/>
    <w:rsid w:val="00F3550E"/>
    <w:rsid w:val="00F365B2"/>
    <w:rsid w:val="00F40E43"/>
    <w:rsid w:val="00F412FA"/>
    <w:rsid w:val="00F4168D"/>
    <w:rsid w:val="00F4174F"/>
    <w:rsid w:val="00F4220E"/>
    <w:rsid w:val="00F42E5B"/>
    <w:rsid w:val="00F42EFD"/>
    <w:rsid w:val="00F4560B"/>
    <w:rsid w:val="00F45887"/>
    <w:rsid w:val="00F459EF"/>
    <w:rsid w:val="00F45CDB"/>
    <w:rsid w:val="00F45DA2"/>
    <w:rsid w:val="00F46FB8"/>
    <w:rsid w:val="00F5000E"/>
    <w:rsid w:val="00F500F7"/>
    <w:rsid w:val="00F506C1"/>
    <w:rsid w:val="00F51D6E"/>
    <w:rsid w:val="00F5203D"/>
    <w:rsid w:val="00F526BF"/>
    <w:rsid w:val="00F53326"/>
    <w:rsid w:val="00F53DB2"/>
    <w:rsid w:val="00F5420D"/>
    <w:rsid w:val="00F54437"/>
    <w:rsid w:val="00F54881"/>
    <w:rsid w:val="00F548FE"/>
    <w:rsid w:val="00F54B73"/>
    <w:rsid w:val="00F55EAD"/>
    <w:rsid w:val="00F55FCE"/>
    <w:rsid w:val="00F57AD3"/>
    <w:rsid w:val="00F57C50"/>
    <w:rsid w:val="00F6083A"/>
    <w:rsid w:val="00F613AB"/>
    <w:rsid w:val="00F614E2"/>
    <w:rsid w:val="00F61B56"/>
    <w:rsid w:val="00F62654"/>
    <w:rsid w:val="00F63521"/>
    <w:rsid w:val="00F63610"/>
    <w:rsid w:val="00F64D9C"/>
    <w:rsid w:val="00F65EB2"/>
    <w:rsid w:val="00F65EBB"/>
    <w:rsid w:val="00F668F9"/>
    <w:rsid w:val="00F66CB6"/>
    <w:rsid w:val="00F67912"/>
    <w:rsid w:val="00F67D35"/>
    <w:rsid w:val="00F67F4B"/>
    <w:rsid w:val="00F712DD"/>
    <w:rsid w:val="00F72259"/>
    <w:rsid w:val="00F72E0D"/>
    <w:rsid w:val="00F72FAF"/>
    <w:rsid w:val="00F73B69"/>
    <w:rsid w:val="00F73FF0"/>
    <w:rsid w:val="00F74293"/>
    <w:rsid w:val="00F75009"/>
    <w:rsid w:val="00F75B3B"/>
    <w:rsid w:val="00F75CC4"/>
    <w:rsid w:val="00F76F7E"/>
    <w:rsid w:val="00F77E1D"/>
    <w:rsid w:val="00F77FA3"/>
    <w:rsid w:val="00F80334"/>
    <w:rsid w:val="00F80A84"/>
    <w:rsid w:val="00F80DC4"/>
    <w:rsid w:val="00F80E65"/>
    <w:rsid w:val="00F80FC2"/>
    <w:rsid w:val="00F81941"/>
    <w:rsid w:val="00F8259D"/>
    <w:rsid w:val="00F829DE"/>
    <w:rsid w:val="00F82B6C"/>
    <w:rsid w:val="00F82D60"/>
    <w:rsid w:val="00F82E6B"/>
    <w:rsid w:val="00F82F4D"/>
    <w:rsid w:val="00F835BA"/>
    <w:rsid w:val="00F836F7"/>
    <w:rsid w:val="00F84189"/>
    <w:rsid w:val="00F846CE"/>
    <w:rsid w:val="00F84772"/>
    <w:rsid w:val="00F85142"/>
    <w:rsid w:val="00F924F2"/>
    <w:rsid w:val="00F92E91"/>
    <w:rsid w:val="00F936A7"/>
    <w:rsid w:val="00F93803"/>
    <w:rsid w:val="00F95A7A"/>
    <w:rsid w:val="00F95F12"/>
    <w:rsid w:val="00F966BF"/>
    <w:rsid w:val="00F97522"/>
    <w:rsid w:val="00FA01FD"/>
    <w:rsid w:val="00FA0388"/>
    <w:rsid w:val="00FA1E35"/>
    <w:rsid w:val="00FA205A"/>
    <w:rsid w:val="00FA24D3"/>
    <w:rsid w:val="00FA4736"/>
    <w:rsid w:val="00FA4D3C"/>
    <w:rsid w:val="00FA5531"/>
    <w:rsid w:val="00FA583E"/>
    <w:rsid w:val="00FA6E02"/>
    <w:rsid w:val="00FA7570"/>
    <w:rsid w:val="00FA7A1E"/>
    <w:rsid w:val="00FA7E53"/>
    <w:rsid w:val="00FB00F8"/>
    <w:rsid w:val="00FB05E5"/>
    <w:rsid w:val="00FB08AF"/>
    <w:rsid w:val="00FB0B98"/>
    <w:rsid w:val="00FB3882"/>
    <w:rsid w:val="00FB3936"/>
    <w:rsid w:val="00FB3A1D"/>
    <w:rsid w:val="00FB3BEC"/>
    <w:rsid w:val="00FB3C7B"/>
    <w:rsid w:val="00FB419A"/>
    <w:rsid w:val="00FB4644"/>
    <w:rsid w:val="00FB521C"/>
    <w:rsid w:val="00FB7D0F"/>
    <w:rsid w:val="00FC154F"/>
    <w:rsid w:val="00FC1570"/>
    <w:rsid w:val="00FC2F3B"/>
    <w:rsid w:val="00FC2F3C"/>
    <w:rsid w:val="00FC3204"/>
    <w:rsid w:val="00FC3210"/>
    <w:rsid w:val="00FC4255"/>
    <w:rsid w:val="00FC452E"/>
    <w:rsid w:val="00FC5FD8"/>
    <w:rsid w:val="00FC6531"/>
    <w:rsid w:val="00FC7B54"/>
    <w:rsid w:val="00FD0B95"/>
    <w:rsid w:val="00FD0E12"/>
    <w:rsid w:val="00FD14D0"/>
    <w:rsid w:val="00FD19B1"/>
    <w:rsid w:val="00FD1A6F"/>
    <w:rsid w:val="00FD3DA1"/>
    <w:rsid w:val="00FD5465"/>
    <w:rsid w:val="00FD5D15"/>
    <w:rsid w:val="00FD604E"/>
    <w:rsid w:val="00FD6AF3"/>
    <w:rsid w:val="00FD7561"/>
    <w:rsid w:val="00FD7F22"/>
    <w:rsid w:val="00FE01F4"/>
    <w:rsid w:val="00FE0510"/>
    <w:rsid w:val="00FE0AC7"/>
    <w:rsid w:val="00FE0E01"/>
    <w:rsid w:val="00FE18B8"/>
    <w:rsid w:val="00FE1B65"/>
    <w:rsid w:val="00FE1CAF"/>
    <w:rsid w:val="00FE248F"/>
    <w:rsid w:val="00FE2567"/>
    <w:rsid w:val="00FE2ABE"/>
    <w:rsid w:val="00FE35F3"/>
    <w:rsid w:val="00FE3854"/>
    <w:rsid w:val="00FE3D00"/>
    <w:rsid w:val="00FE526D"/>
    <w:rsid w:val="00FE5C6C"/>
    <w:rsid w:val="00FE61A7"/>
    <w:rsid w:val="00FE6CB9"/>
    <w:rsid w:val="00FE6FB2"/>
    <w:rsid w:val="00FE72A9"/>
    <w:rsid w:val="00FE732C"/>
    <w:rsid w:val="00FE7CA3"/>
    <w:rsid w:val="00FF00C6"/>
    <w:rsid w:val="00FF0641"/>
    <w:rsid w:val="00FF0F93"/>
    <w:rsid w:val="00FF110A"/>
    <w:rsid w:val="00FF1200"/>
    <w:rsid w:val="00FF28FD"/>
    <w:rsid w:val="00FF2A8A"/>
    <w:rsid w:val="00FF319A"/>
    <w:rsid w:val="00FF347A"/>
    <w:rsid w:val="00FF3E9F"/>
    <w:rsid w:val="00FF41F8"/>
    <w:rsid w:val="00FF4362"/>
    <w:rsid w:val="00FF461F"/>
    <w:rsid w:val="00FF4EC5"/>
    <w:rsid w:val="00FF4F4F"/>
    <w:rsid w:val="00FF503D"/>
    <w:rsid w:val="00FF5369"/>
    <w:rsid w:val="00FF5443"/>
    <w:rsid w:val="00FF6379"/>
    <w:rsid w:val="00FF6727"/>
    <w:rsid w:val="00FF73DF"/>
    <w:rsid w:val="00FF7ED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3A2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1BC2"/>
    <w:rPr>
      <w:rFonts w:ascii="Calibri" w:eastAsia="Calibri" w:hAnsi="Calibri" w:cs="Times New Roman"/>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301B"/>
    <w:rPr>
      <w:rFonts w:ascii="Segoe UI" w:hAnsi="Segoe UI" w:cs="Segoe UI"/>
      <w:sz w:val="18"/>
      <w:szCs w:val="18"/>
    </w:rPr>
  </w:style>
  <w:style w:type="character" w:customStyle="1" w:styleId="Ttulo1Car">
    <w:name w:val="Título 1 Car"/>
    <w:basedOn w:val="Fuentedeprrafopredeter"/>
    <w:link w:val="Ttulo11"/>
    <w:rsid w:val="0097301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basedOn w:val="Fuentedeprrafopredete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Theme="majorHAnsi" w:eastAsiaTheme="majorEastAsia" w:hAnsiTheme="majorHAnsi" w:cstheme="majorBidi"/>
      <w:color w:val="2F5496" w:themeColor="accent1" w:themeShade="BF"/>
      <w:sz w:val="32"/>
      <w:szCs w:val="32"/>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iPriority w:val="99"/>
    <w:unhideWhenUsed/>
    <w:rsid w:val="009730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styleId="TtuloTDC">
    <w:name w:val="TOC Heading"/>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Bulleted List1"/>
    <w:basedOn w:val="Normal"/>
    <w:link w:val="PrrafodelistaCar"/>
    <w:uiPriority w:val="34"/>
    <w:qFormat/>
    <w:rsid w:val="0097301B"/>
    <w:pPr>
      <w:spacing w:after="200" w:line="276" w:lineRule="auto"/>
      <w:ind w:left="720"/>
      <w:contextualSpacing/>
    </w:pPr>
  </w:style>
  <w:style w:type="character" w:styleId="nfasissutil">
    <w:name w:val="Subtle Emphasis"/>
    <w:aliases w:val="Numeración"/>
    <w:uiPriority w:val="19"/>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97301B"/>
    <w:rPr>
      <w:rFonts w:ascii="Calibri" w:eastAsia="Calibri" w:hAnsi="Calibri" w:cs="Times New Roman"/>
    </w:rPr>
  </w:style>
  <w:style w:type="character" w:styleId="nfasis">
    <w:name w:val="Emphasis"/>
    <w:aliases w:val="Literales"/>
    <w:uiPriority w:val="20"/>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cs="Arial"/>
      <w:sz w:val="21"/>
      <w:szCs w:val="21"/>
    </w:rPr>
  </w:style>
  <w:style w:type="character" w:customStyle="1" w:styleId="LiteralCar">
    <w:name w:val="Literal Car"/>
    <w:link w:val="Literal"/>
    <w:rsid w:val="0097301B"/>
    <w:rPr>
      <w:rFonts w:ascii="Arial" w:eastAsia="Calibri" w:hAnsi="Arial" w:cs="Times New Roman"/>
      <w:sz w:val="21"/>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eastAsia="Calibri" w:hAnsi="Arial" w:cs="Times New Roman"/>
      <w:sz w:val="21"/>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basedOn w:val="Fuentedeprrafopredete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basedOn w:val="Fuentedeprrafopredete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eastAsia="zh-CN"/>
    </w:rPr>
  </w:style>
  <w:style w:type="character" w:customStyle="1" w:styleId="SangradetextonormalCar">
    <w:name w:val="Sangría de texto normal Car"/>
    <w:basedOn w:val="Fuentedeprrafopredete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eastAsia="zh-CN"/>
    </w:rPr>
  </w:style>
  <w:style w:type="character" w:customStyle="1" w:styleId="Sangra2detindependienteCar">
    <w:name w:val="Sangría 2 de t. independiente Car"/>
    <w:basedOn w:val="Fuentedeprrafopredete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basedOn w:val="Fuentedeprrafopredete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eastAsia="zh-CN"/>
    </w:rPr>
  </w:style>
  <w:style w:type="character" w:customStyle="1" w:styleId="Textoindependiente3Car">
    <w:name w:val="Texto independiente 3 Car"/>
    <w:basedOn w:val="Fuentedeprrafopredete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rPr>
  </w:style>
  <w:style w:type="character" w:customStyle="1" w:styleId="TextosinformatoCar">
    <w:name w:val="Texto sin formato Car"/>
    <w:basedOn w:val="Fuentedeprrafopredete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basedOn w:val="Textocomentario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cs="Times New Roman"/>
      <w:sz w:val="20"/>
      <w:szCs w:val="20"/>
      <w:lang w:val="es-ES" w:eastAsia="fr-FR"/>
    </w:rPr>
  </w:style>
  <w:style w:type="paragraph" w:customStyle="1" w:styleId="Vieta1">
    <w:name w:val="Viñeta_1"/>
    <w:rsid w:val="0097301B"/>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97301B"/>
    <w:rPr>
      <w:rFonts w:ascii="Arial" w:eastAsia="Times New Roman" w:hAnsi="Arial" w:cs="Times New Roman"/>
      <w:sz w:val="20"/>
      <w:szCs w:val="20"/>
      <w:lang w:val="es-ES" w:eastAsia="fr-FR"/>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cs="Times New Roman"/>
      <w:b/>
      <w:caps/>
      <w:color w:val="005581"/>
      <w:sz w:val="28"/>
      <w:szCs w:val="20"/>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styleId="Descripcin">
    <w:name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pPr>
      <w:spacing w:after="0" w:line="240" w:lineRule="auto"/>
    </w:pPr>
    <w:rPr>
      <w:rFonts w:ascii="Times New Roman" w:eastAsia="Calibri" w:hAnsi="Times New Roman" w:cs="Times New Roman"/>
      <w:lang w:val="es-ES"/>
    </w:rPr>
  </w:style>
  <w:style w:type="character" w:customStyle="1" w:styleId="SinespaciadoCar">
    <w:name w:val="Sin espaciado Car"/>
    <w:link w:val="Sinespaciado"/>
    <w:uiPriority w:val="1"/>
    <w:rsid w:val="0097301B"/>
    <w:rPr>
      <w:rFonts w:ascii="Times New Roman" w:eastAsia="Calibri" w:hAnsi="Times New Roman" w:cs="Times New Roman"/>
      <w:lang w:val="es-ES"/>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semiHidden/>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cs="Arial"/>
      <w:b/>
      <w:sz w:val="32"/>
      <w:szCs w:val="20"/>
      <w:lang w:val="es-ES"/>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C1BC2"/>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styleId="Tablaprofesional">
    <w:name w:val="Table Professional"/>
    <w:basedOn w:val="Tablanormal"/>
    <w:uiPriority w:val="99"/>
    <w:rsid w:val="007C777B"/>
    <w:pPr>
      <w:widowControl w:val="0"/>
      <w:adjustRightInd w:val="0"/>
      <w:spacing w:after="0" w:line="240" w:lineRule="auto"/>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tulo">
    <w:name w:val="Title"/>
    <w:aliases w:val="Puesto1"/>
    <w:basedOn w:val="Normal"/>
    <w:link w:val="TtuloCar4"/>
    <w:uiPriority w:val="99"/>
    <w:qFormat/>
    <w:rsid w:val="002E6378"/>
    <w:pPr>
      <w:spacing w:after="0" w:line="240" w:lineRule="auto"/>
      <w:jc w:val="center"/>
    </w:pPr>
    <w:rPr>
      <w:rFonts w:asciiTheme="majorHAnsi" w:eastAsiaTheme="majorEastAsia" w:hAnsiTheme="majorHAnsi" w:cstheme="majorBidi"/>
      <w:spacing w:val="-10"/>
      <w:kern w:val="28"/>
      <w:sz w:val="56"/>
      <w:szCs w:val="56"/>
    </w:rPr>
  </w:style>
  <w:style w:type="character" w:customStyle="1" w:styleId="TtuloCar4">
    <w:name w:val="Título Car4"/>
    <w:aliases w:val="Puesto1 Car"/>
    <w:basedOn w:val="Fuentedeprrafopredeter"/>
    <w:link w:val="Ttulo"/>
    <w:uiPriority w:val="99"/>
    <w:rsid w:val="002E6378"/>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uiPriority w:val="99"/>
    <w:rsid w:val="002E637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63512">
      <w:bodyDiv w:val="1"/>
      <w:marLeft w:val="0"/>
      <w:marRight w:val="0"/>
      <w:marTop w:val="0"/>
      <w:marBottom w:val="0"/>
      <w:divBdr>
        <w:top w:val="none" w:sz="0" w:space="0" w:color="auto"/>
        <w:left w:val="none" w:sz="0" w:space="0" w:color="auto"/>
        <w:bottom w:val="none" w:sz="0" w:space="0" w:color="auto"/>
        <w:right w:val="none" w:sz="0" w:space="0" w:color="auto"/>
      </w:divBdr>
    </w:div>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05817827">
      <w:bodyDiv w:val="1"/>
      <w:marLeft w:val="0"/>
      <w:marRight w:val="0"/>
      <w:marTop w:val="0"/>
      <w:marBottom w:val="0"/>
      <w:divBdr>
        <w:top w:val="none" w:sz="0" w:space="0" w:color="auto"/>
        <w:left w:val="none" w:sz="0" w:space="0" w:color="auto"/>
        <w:bottom w:val="none" w:sz="0" w:space="0" w:color="auto"/>
        <w:right w:val="none" w:sz="0" w:space="0" w:color="auto"/>
      </w:divBdr>
    </w:div>
    <w:div w:id="426657197">
      <w:bodyDiv w:val="1"/>
      <w:marLeft w:val="0"/>
      <w:marRight w:val="0"/>
      <w:marTop w:val="0"/>
      <w:marBottom w:val="0"/>
      <w:divBdr>
        <w:top w:val="none" w:sz="0" w:space="0" w:color="auto"/>
        <w:left w:val="none" w:sz="0" w:space="0" w:color="auto"/>
        <w:bottom w:val="none" w:sz="0" w:space="0" w:color="auto"/>
        <w:right w:val="none" w:sz="0" w:space="0" w:color="auto"/>
      </w:divBdr>
    </w:div>
    <w:div w:id="571742641">
      <w:bodyDiv w:val="1"/>
      <w:marLeft w:val="0"/>
      <w:marRight w:val="0"/>
      <w:marTop w:val="0"/>
      <w:marBottom w:val="0"/>
      <w:divBdr>
        <w:top w:val="none" w:sz="0" w:space="0" w:color="auto"/>
        <w:left w:val="none" w:sz="0" w:space="0" w:color="auto"/>
        <w:bottom w:val="none" w:sz="0" w:space="0" w:color="auto"/>
        <w:right w:val="none" w:sz="0" w:space="0" w:color="auto"/>
      </w:divBdr>
    </w:div>
    <w:div w:id="571965097">
      <w:bodyDiv w:val="1"/>
      <w:marLeft w:val="0"/>
      <w:marRight w:val="0"/>
      <w:marTop w:val="0"/>
      <w:marBottom w:val="0"/>
      <w:divBdr>
        <w:top w:val="none" w:sz="0" w:space="0" w:color="auto"/>
        <w:left w:val="none" w:sz="0" w:space="0" w:color="auto"/>
        <w:bottom w:val="none" w:sz="0" w:space="0" w:color="auto"/>
        <w:right w:val="none" w:sz="0" w:space="0" w:color="auto"/>
      </w:divBdr>
    </w:div>
    <w:div w:id="711270991">
      <w:bodyDiv w:val="1"/>
      <w:marLeft w:val="0"/>
      <w:marRight w:val="0"/>
      <w:marTop w:val="0"/>
      <w:marBottom w:val="0"/>
      <w:divBdr>
        <w:top w:val="none" w:sz="0" w:space="0" w:color="auto"/>
        <w:left w:val="none" w:sz="0" w:space="0" w:color="auto"/>
        <w:bottom w:val="none" w:sz="0" w:space="0" w:color="auto"/>
        <w:right w:val="none" w:sz="0" w:space="0" w:color="auto"/>
      </w:divBdr>
    </w:div>
    <w:div w:id="715589900">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073076">
      <w:bodyDiv w:val="1"/>
      <w:marLeft w:val="0"/>
      <w:marRight w:val="0"/>
      <w:marTop w:val="0"/>
      <w:marBottom w:val="0"/>
      <w:divBdr>
        <w:top w:val="none" w:sz="0" w:space="0" w:color="auto"/>
        <w:left w:val="none" w:sz="0" w:space="0" w:color="auto"/>
        <w:bottom w:val="none" w:sz="0" w:space="0" w:color="auto"/>
        <w:right w:val="none" w:sz="0" w:space="0" w:color="auto"/>
      </w:divBdr>
    </w:div>
    <w:div w:id="1274751115">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55337598">
      <w:bodyDiv w:val="1"/>
      <w:marLeft w:val="0"/>
      <w:marRight w:val="0"/>
      <w:marTop w:val="0"/>
      <w:marBottom w:val="0"/>
      <w:divBdr>
        <w:top w:val="none" w:sz="0" w:space="0" w:color="auto"/>
        <w:left w:val="none" w:sz="0" w:space="0" w:color="auto"/>
        <w:bottom w:val="none" w:sz="0" w:space="0" w:color="auto"/>
        <w:right w:val="none" w:sz="0" w:space="0" w:color="auto"/>
      </w:divBdr>
    </w:div>
    <w:div w:id="167491328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244F2-ACE8-46D9-BF1E-8B19223AA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39566</Words>
  <Characters>217616</Characters>
  <Application>Microsoft Office Word</Application>
  <DocSecurity>0</DocSecurity>
  <Lines>1813</Lines>
  <Paragraphs>513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256669</CharactersWithSpaces>
  <SharedDoc>false</SharedDoc>
  <HLinks>
    <vt:vector size="180" baseType="variant">
      <vt:variant>
        <vt:i4>1376305</vt:i4>
      </vt:variant>
      <vt:variant>
        <vt:i4>176</vt:i4>
      </vt:variant>
      <vt:variant>
        <vt:i4>0</vt:i4>
      </vt:variant>
      <vt:variant>
        <vt:i4>5</vt:i4>
      </vt:variant>
      <vt:variant>
        <vt:lpwstr/>
      </vt:variant>
      <vt:variant>
        <vt:lpwstr>_Toc23238193</vt:lpwstr>
      </vt:variant>
      <vt:variant>
        <vt:i4>1310769</vt:i4>
      </vt:variant>
      <vt:variant>
        <vt:i4>170</vt:i4>
      </vt:variant>
      <vt:variant>
        <vt:i4>0</vt:i4>
      </vt:variant>
      <vt:variant>
        <vt:i4>5</vt:i4>
      </vt:variant>
      <vt:variant>
        <vt:lpwstr/>
      </vt:variant>
      <vt:variant>
        <vt:lpwstr>_Toc23238192</vt:lpwstr>
      </vt:variant>
      <vt:variant>
        <vt:i4>1507377</vt:i4>
      </vt:variant>
      <vt:variant>
        <vt:i4>164</vt:i4>
      </vt:variant>
      <vt:variant>
        <vt:i4>0</vt:i4>
      </vt:variant>
      <vt:variant>
        <vt:i4>5</vt:i4>
      </vt:variant>
      <vt:variant>
        <vt:lpwstr/>
      </vt:variant>
      <vt:variant>
        <vt:lpwstr>_Toc23238191</vt:lpwstr>
      </vt:variant>
      <vt:variant>
        <vt:i4>1441841</vt:i4>
      </vt:variant>
      <vt:variant>
        <vt:i4>158</vt:i4>
      </vt:variant>
      <vt:variant>
        <vt:i4>0</vt:i4>
      </vt:variant>
      <vt:variant>
        <vt:i4>5</vt:i4>
      </vt:variant>
      <vt:variant>
        <vt:lpwstr/>
      </vt:variant>
      <vt:variant>
        <vt:lpwstr>_Toc23238190</vt:lpwstr>
      </vt:variant>
      <vt:variant>
        <vt:i4>2031664</vt:i4>
      </vt:variant>
      <vt:variant>
        <vt:i4>152</vt:i4>
      </vt:variant>
      <vt:variant>
        <vt:i4>0</vt:i4>
      </vt:variant>
      <vt:variant>
        <vt:i4>5</vt:i4>
      </vt:variant>
      <vt:variant>
        <vt:lpwstr/>
      </vt:variant>
      <vt:variant>
        <vt:lpwstr>_Toc23238189</vt:lpwstr>
      </vt:variant>
      <vt:variant>
        <vt:i4>1966128</vt:i4>
      </vt:variant>
      <vt:variant>
        <vt:i4>146</vt:i4>
      </vt:variant>
      <vt:variant>
        <vt:i4>0</vt:i4>
      </vt:variant>
      <vt:variant>
        <vt:i4>5</vt:i4>
      </vt:variant>
      <vt:variant>
        <vt:lpwstr/>
      </vt:variant>
      <vt:variant>
        <vt:lpwstr>_Toc23238188</vt:lpwstr>
      </vt:variant>
      <vt:variant>
        <vt:i4>1114160</vt:i4>
      </vt:variant>
      <vt:variant>
        <vt:i4>140</vt:i4>
      </vt:variant>
      <vt:variant>
        <vt:i4>0</vt:i4>
      </vt:variant>
      <vt:variant>
        <vt:i4>5</vt:i4>
      </vt:variant>
      <vt:variant>
        <vt:lpwstr/>
      </vt:variant>
      <vt:variant>
        <vt:lpwstr>_Toc23238187</vt:lpwstr>
      </vt:variant>
      <vt:variant>
        <vt:i4>1245232</vt:i4>
      </vt:variant>
      <vt:variant>
        <vt:i4>134</vt:i4>
      </vt:variant>
      <vt:variant>
        <vt:i4>0</vt:i4>
      </vt:variant>
      <vt:variant>
        <vt:i4>5</vt:i4>
      </vt:variant>
      <vt:variant>
        <vt:lpwstr/>
      </vt:variant>
      <vt:variant>
        <vt:lpwstr>_Toc23238185</vt:lpwstr>
      </vt:variant>
      <vt:variant>
        <vt:i4>1179696</vt:i4>
      </vt:variant>
      <vt:variant>
        <vt:i4>128</vt:i4>
      </vt:variant>
      <vt:variant>
        <vt:i4>0</vt:i4>
      </vt:variant>
      <vt:variant>
        <vt:i4>5</vt:i4>
      </vt:variant>
      <vt:variant>
        <vt:lpwstr/>
      </vt:variant>
      <vt:variant>
        <vt:lpwstr>_Toc23238184</vt:lpwstr>
      </vt:variant>
      <vt:variant>
        <vt:i4>1376304</vt:i4>
      </vt:variant>
      <vt:variant>
        <vt:i4>122</vt:i4>
      </vt:variant>
      <vt:variant>
        <vt:i4>0</vt:i4>
      </vt:variant>
      <vt:variant>
        <vt:i4>5</vt:i4>
      </vt:variant>
      <vt:variant>
        <vt:lpwstr/>
      </vt:variant>
      <vt:variant>
        <vt:lpwstr>_Toc23238183</vt:lpwstr>
      </vt:variant>
      <vt:variant>
        <vt:i4>1310768</vt:i4>
      </vt:variant>
      <vt:variant>
        <vt:i4>116</vt:i4>
      </vt:variant>
      <vt:variant>
        <vt:i4>0</vt:i4>
      </vt:variant>
      <vt:variant>
        <vt:i4>5</vt:i4>
      </vt:variant>
      <vt:variant>
        <vt:lpwstr/>
      </vt:variant>
      <vt:variant>
        <vt:lpwstr>_Toc23238182</vt:lpwstr>
      </vt:variant>
      <vt:variant>
        <vt:i4>1507376</vt:i4>
      </vt:variant>
      <vt:variant>
        <vt:i4>110</vt:i4>
      </vt:variant>
      <vt:variant>
        <vt:i4>0</vt:i4>
      </vt:variant>
      <vt:variant>
        <vt:i4>5</vt:i4>
      </vt:variant>
      <vt:variant>
        <vt:lpwstr/>
      </vt:variant>
      <vt:variant>
        <vt:lpwstr>_Toc23238181</vt:lpwstr>
      </vt:variant>
      <vt:variant>
        <vt:i4>1441840</vt:i4>
      </vt:variant>
      <vt:variant>
        <vt:i4>104</vt:i4>
      </vt:variant>
      <vt:variant>
        <vt:i4>0</vt:i4>
      </vt:variant>
      <vt:variant>
        <vt:i4>5</vt:i4>
      </vt:variant>
      <vt:variant>
        <vt:lpwstr/>
      </vt:variant>
      <vt:variant>
        <vt:lpwstr>_Toc23238180</vt:lpwstr>
      </vt:variant>
      <vt:variant>
        <vt:i4>2031679</vt:i4>
      </vt:variant>
      <vt:variant>
        <vt:i4>98</vt:i4>
      </vt:variant>
      <vt:variant>
        <vt:i4>0</vt:i4>
      </vt:variant>
      <vt:variant>
        <vt:i4>5</vt:i4>
      </vt:variant>
      <vt:variant>
        <vt:lpwstr/>
      </vt:variant>
      <vt:variant>
        <vt:lpwstr>_Toc23238179</vt:lpwstr>
      </vt:variant>
      <vt:variant>
        <vt:i4>1966143</vt:i4>
      </vt:variant>
      <vt:variant>
        <vt:i4>92</vt:i4>
      </vt:variant>
      <vt:variant>
        <vt:i4>0</vt:i4>
      </vt:variant>
      <vt:variant>
        <vt:i4>5</vt:i4>
      </vt:variant>
      <vt:variant>
        <vt:lpwstr/>
      </vt:variant>
      <vt:variant>
        <vt:lpwstr>_Toc23238178</vt:lpwstr>
      </vt:variant>
      <vt:variant>
        <vt:i4>1114175</vt:i4>
      </vt:variant>
      <vt:variant>
        <vt:i4>86</vt:i4>
      </vt:variant>
      <vt:variant>
        <vt:i4>0</vt:i4>
      </vt:variant>
      <vt:variant>
        <vt:i4>5</vt:i4>
      </vt:variant>
      <vt:variant>
        <vt:lpwstr/>
      </vt:variant>
      <vt:variant>
        <vt:lpwstr>_Toc23238177</vt:lpwstr>
      </vt:variant>
      <vt:variant>
        <vt:i4>1048639</vt:i4>
      </vt:variant>
      <vt:variant>
        <vt:i4>80</vt:i4>
      </vt:variant>
      <vt:variant>
        <vt:i4>0</vt:i4>
      </vt:variant>
      <vt:variant>
        <vt:i4>5</vt:i4>
      </vt:variant>
      <vt:variant>
        <vt:lpwstr/>
      </vt:variant>
      <vt:variant>
        <vt:lpwstr>_Toc23238176</vt:lpwstr>
      </vt:variant>
      <vt:variant>
        <vt:i4>1245247</vt:i4>
      </vt:variant>
      <vt:variant>
        <vt:i4>74</vt:i4>
      </vt:variant>
      <vt:variant>
        <vt:i4>0</vt:i4>
      </vt:variant>
      <vt:variant>
        <vt:i4>5</vt:i4>
      </vt:variant>
      <vt:variant>
        <vt:lpwstr/>
      </vt:variant>
      <vt:variant>
        <vt:lpwstr>_Toc23238175</vt:lpwstr>
      </vt:variant>
      <vt:variant>
        <vt:i4>1179711</vt:i4>
      </vt:variant>
      <vt:variant>
        <vt:i4>68</vt:i4>
      </vt:variant>
      <vt:variant>
        <vt:i4>0</vt:i4>
      </vt:variant>
      <vt:variant>
        <vt:i4>5</vt:i4>
      </vt:variant>
      <vt:variant>
        <vt:lpwstr/>
      </vt:variant>
      <vt:variant>
        <vt:lpwstr>_Toc23238174</vt:lpwstr>
      </vt:variant>
      <vt:variant>
        <vt:i4>1376319</vt:i4>
      </vt:variant>
      <vt:variant>
        <vt:i4>62</vt:i4>
      </vt:variant>
      <vt:variant>
        <vt:i4>0</vt:i4>
      </vt:variant>
      <vt:variant>
        <vt:i4>5</vt:i4>
      </vt:variant>
      <vt:variant>
        <vt:lpwstr/>
      </vt:variant>
      <vt:variant>
        <vt:lpwstr>_Toc23238173</vt:lpwstr>
      </vt:variant>
      <vt:variant>
        <vt:i4>1310783</vt:i4>
      </vt:variant>
      <vt:variant>
        <vt:i4>56</vt:i4>
      </vt:variant>
      <vt:variant>
        <vt:i4>0</vt:i4>
      </vt:variant>
      <vt:variant>
        <vt:i4>5</vt:i4>
      </vt:variant>
      <vt:variant>
        <vt:lpwstr/>
      </vt:variant>
      <vt:variant>
        <vt:lpwstr>_Toc23238172</vt:lpwstr>
      </vt:variant>
      <vt:variant>
        <vt:i4>1507391</vt:i4>
      </vt:variant>
      <vt:variant>
        <vt:i4>50</vt:i4>
      </vt:variant>
      <vt:variant>
        <vt:i4>0</vt:i4>
      </vt:variant>
      <vt:variant>
        <vt:i4>5</vt:i4>
      </vt:variant>
      <vt:variant>
        <vt:lpwstr/>
      </vt:variant>
      <vt:variant>
        <vt:lpwstr>_Toc23238171</vt:lpwstr>
      </vt:variant>
      <vt:variant>
        <vt:i4>2031678</vt:i4>
      </vt:variant>
      <vt:variant>
        <vt:i4>44</vt:i4>
      </vt:variant>
      <vt:variant>
        <vt:i4>0</vt:i4>
      </vt:variant>
      <vt:variant>
        <vt:i4>5</vt:i4>
      </vt:variant>
      <vt:variant>
        <vt:lpwstr/>
      </vt:variant>
      <vt:variant>
        <vt:lpwstr>_Toc23238169</vt:lpwstr>
      </vt:variant>
      <vt:variant>
        <vt:i4>1966142</vt:i4>
      </vt:variant>
      <vt:variant>
        <vt:i4>38</vt:i4>
      </vt:variant>
      <vt:variant>
        <vt:i4>0</vt:i4>
      </vt:variant>
      <vt:variant>
        <vt:i4>5</vt:i4>
      </vt:variant>
      <vt:variant>
        <vt:lpwstr/>
      </vt:variant>
      <vt:variant>
        <vt:lpwstr>_Toc23238168</vt:lpwstr>
      </vt:variant>
      <vt:variant>
        <vt:i4>1114174</vt:i4>
      </vt:variant>
      <vt:variant>
        <vt:i4>32</vt:i4>
      </vt:variant>
      <vt:variant>
        <vt:i4>0</vt:i4>
      </vt:variant>
      <vt:variant>
        <vt:i4>5</vt:i4>
      </vt:variant>
      <vt:variant>
        <vt:lpwstr/>
      </vt:variant>
      <vt:variant>
        <vt:lpwstr>_Toc23238167</vt:lpwstr>
      </vt:variant>
      <vt:variant>
        <vt:i4>1376318</vt:i4>
      </vt:variant>
      <vt:variant>
        <vt:i4>26</vt:i4>
      </vt:variant>
      <vt:variant>
        <vt:i4>0</vt:i4>
      </vt:variant>
      <vt:variant>
        <vt:i4>5</vt:i4>
      </vt:variant>
      <vt:variant>
        <vt:lpwstr/>
      </vt:variant>
      <vt:variant>
        <vt:lpwstr>_Toc23238163</vt:lpwstr>
      </vt:variant>
      <vt:variant>
        <vt:i4>1310782</vt:i4>
      </vt:variant>
      <vt:variant>
        <vt:i4>20</vt:i4>
      </vt:variant>
      <vt:variant>
        <vt:i4>0</vt:i4>
      </vt:variant>
      <vt:variant>
        <vt:i4>5</vt:i4>
      </vt:variant>
      <vt:variant>
        <vt:lpwstr/>
      </vt:variant>
      <vt:variant>
        <vt:lpwstr>_Toc23238162</vt:lpwstr>
      </vt:variant>
      <vt:variant>
        <vt:i4>1507390</vt:i4>
      </vt:variant>
      <vt:variant>
        <vt:i4>14</vt:i4>
      </vt:variant>
      <vt:variant>
        <vt:i4>0</vt:i4>
      </vt:variant>
      <vt:variant>
        <vt:i4>5</vt:i4>
      </vt:variant>
      <vt:variant>
        <vt:lpwstr/>
      </vt:variant>
      <vt:variant>
        <vt:lpwstr>_Toc23238161</vt:lpwstr>
      </vt:variant>
      <vt:variant>
        <vt:i4>1441854</vt:i4>
      </vt:variant>
      <vt:variant>
        <vt:i4>8</vt:i4>
      </vt:variant>
      <vt:variant>
        <vt:i4>0</vt:i4>
      </vt:variant>
      <vt:variant>
        <vt:i4>5</vt:i4>
      </vt:variant>
      <vt:variant>
        <vt:lpwstr/>
      </vt:variant>
      <vt:variant>
        <vt:lpwstr>_Toc23238160</vt:lpwstr>
      </vt:variant>
      <vt:variant>
        <vt:i4>2031677</vt:i4>
      </vt:variant>
      <vt:variant>
        <vt:i4>2</vt:i4>
      </vt:variant>
      <vt:variant>
        <vt:i4>0</vt:i4>
      </vt:variant>
      <vt:variant>
        <vt:i4>5</vt:i4>
      </vt:variant>
      <vt:variant>
        <vt:lpwstr/>
      </vt:variant>
      <vt:variant>
        <vt:lpwstr>_Toc23238159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2020-09-01T00:09:00Z</dcterms:created>
  <dcterms:modified xsi:type="dcterms:W3CDTF">2020-09-01T00:12:00Z</dcterms:modified>
</cp:coreProperties>
</file>