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A2" w:rsidRPr="00901DD2" w:rsidRDefault="001162A2" w:rsidP="001162A2">
      <w:pPr>
        <w:jc w:val="center"/>
        <w:rPr>
          <w:rFonts w:ascii="Arial" w:hAnsi="Arial" w:cs="Arial"/>
          <w:b/>
          <w:sz w:val="22"/>
          <w:szCs w:val="22"/>
          <w:lang w:val="pt-BR"/>
        </w:rPr>
      </w:pPr>
      <w:r w:rsidRPr="00901DD2">
        <w:rPr>
          <w:rFonts w:ascii="Arial" w:hAnsi="Arial" w:cs="Arial"/>
          <w:b/>
          <w:sz w:val="22"/>
          <w:szCs w:val="22"/>
          <w:lang w:val="pt-BR"/>
        </w:rPr>
        <w:t>ANEXO Nº 8-A DE LAS BASES</w:t>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901DD2">
        <w:rPr>
          <w:rFonts w:ascii="Arial" w:hAnsi="Arial" w:cs="Arial"/>
          <w:sz w:val="22"/>
          <w:szCs w:val="22"/>
        </w:rPr>
        <w:t>Para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de las obligaciones contractuales de parte del CONTRATADO, estipuladas en el </w:t>
      </w:r>
      <w:r w:rsidRPr="00C2149A">
        <w:rPr>
          <w:rFonts w:ascii="Arial" w:hAnsi="Arial" w:cs="Arial"/>
          <w:sz w:val="22"/>
          <w:szCs w:val="22"/>
          <w:lang w:val="es-PE"/>
        </w:rPr>
        <w:lastRenderedPageBreak/>
        <w:t>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0"/>
    <w:bookmarkEnd w:id="11"/>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Para el cumplimiento de la SUPERVISIÓN, el CONTRATADO dará acceso a sus instalaciones al personal autorizado por el FITEL en la oportunidad que lo solicite. Para ello, el CONTRATADO propondrá un protocolo de ingreso</w:t>
      </w:r>
      <w:r>
        <w:rPr>
          <w:rFonts w:ascii="Arial" w:hAnsi="Arial" w:cs="Arial"/>
          <w:b w:val="0"/>
          <w:color w:val="auto"/>
          <w:sz w:val="22"/>
          <w:szCs w:val="22"/>
          <w:lang w:val="es-PE"/>
        </w:rPr>
        <w:t xml:space="preserve"> a la infraestructura, instalaciones en los nodos, edificaciones, rutas de tendido de la fibra óptica, entre otros</w:t>
      </w:r>
      <w:r w:rsidRPr="00901DD2">
        <w:rPr>
          <w:rFonts w:ascii="Arial" w:hAnsi="Arial" w:cs="Arial"/>
          <w:b w:val="0"/>
          <w:color w:val="auto"/>
          <w:sz w:val="22"/>
          <w:szCs w:val="22"/>
          <w:lang w:val="es-PE"/>
        </w:rPr>
        <w:t xml:space="preserve">, el cual será presentado al FITEL en la oportunidad de entrega de la PROPUESTA TÉCNICA GENERAL. El FITEL revisará el protocolo de ingreso y se pronunciará respecto de su aprobación junto con la de la citada propuesta, y podrá proponer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aprobación de la PROPUESTA TÉCNICA GENERAL, el CONTRATADO dará por aceptado dicho protocolo de ingreso.</w:t>
      </w:r>
    </w:p>
    <w:p w:rsidR="001162A2" w:rsidRPr="00901DD2" w:rsidRDefault="001162A2" w:rsidP="001162A2">
      <w:pPr>
        <w:pStyle w:val="Ttulo1"/>
        <w:keepLines w:val="0"/>
        <w:spacing w:before="0"/>
        <w:jc w:val="both"/>
        <w:rPr>
          <w:rFonts w:ascii="Arial" w:hAnsi="Arial" w:cs="Arial"/>
          <w:b w:val="0"/>
          <w:color w:val="auto"/>
          <w:sz w:val="22"/>
          <w:szCs w:val="22"/>
          <w:lang w:val="es-PE"/>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xml:space="preserve">, EL CONTRATADO tendrá la obligación de operar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fldChar w:fldCharType="begin"/>
      </w:r>
      <w:r>
        <w:instrText xml:space="preserve"> REF _Ref358900524 \r \h  \* MERGEFORMAT </w:instrText>
      </w:r>
      <w:r>
        <w:fldChar w:fldCharType="separate"/>
      </w:r>
      <w:r w:rsidR="00AD2E70" w:rsidRPr="00A3192D">
        <w:rPr>
          <w:rFonts w:ascii="Arial" w:hAnsi="Arial" w:cs="Arial"/>
          <w:sz w:val="22"/>
          <w:szCs w:val="22"/>
          <w:lang w:val="es-PE"/>
        </w:rPr>
        <w:t>10</w:t>
      </w:r>
      <w:r>
        <w:fldChar w:fldCharType="end"/>
      </w:r>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fldChar w:fldCharType="begin"/>
      </w:r>
      <w:r>
        <w:instrText xml:space="preserve"> REF _Ref358900524 \r \h  \* MERGEFORMAT </w:instrText>
      </w:r>
      <w:r>
        <w:fldChar w:fldCharType="separate"/>
      </w:r>
      <w:r w:rsidR="00AD2E70" w:rsidRPr="00A3192D">
        <w:rPr>
          <w:rFonts w:ascii="Arial" w:hAnsi="Arial" w:cs="Arial"/>
          <w:sz w:val="22"/>
          <w:szCs w:val="22"/>
          <w:lang w:val="es-PE"/>
        </w:rPr>
        <w:t>10</w:t>
      </w:r>
      <w:r>
        <w:fldChar w:fldCharType="end"/>
      </w:r>
      <w:r w:rsidRPr="003C6C8C">
        <w:rPr>
          <w:rFonts w:ascii="Arial" w:hAnsi="Arial" w:cs="Arial"/>
          <w:sz w:val="22"/>
          <w:szCs w:val="22"/>
          <w:lang w:val="es-PE"/>
        </w:rPr>
        <w:t>.</w:t>
      </w:r>
      <w:bookmarkEnd w:id="12"/>
    </w:p>
    <w:p w:rsidR="001162A2" w:rsidRPr="009262A2" w:rsidRDefault="001162A2" w:rsidP="001162A2">
      <w:pPr>
        <w:rPr>
          <w:rFonts w:ascii="Arial" w:hAnsi="Arial" w:cs="Arial"/>
          <w:sz w:val="22"/>
          <w:szCs w:val="22"/>
          <w:lang w:val="es-PE"/>
        </w:rPr>
      </w:pPr>
    </w:p>
    <w:p w:rsidR="001162A2" w:rsidRDefault="001162A2" w:rsidP="001162A2">
      <w:pPr>
        <w:rPr>
          <w:rFonts w:ascii="Arial" w:eastAsia="MS Gothic" w:hAnsi="Arial" w:cs="Arial"/>
          <w:b/>
          <w:sz w:val="22"/>
          <w:szCs w:val="22"/>
          <w:lang w:val="es-PE"/>
        </w:rPr>
      </w:pPr>
      <w:r>
        <w:rPr>
          <w:rFonts w:ascii="Arial" w:hAnsi="Arial" w:cs="Arial"/>
          <w:sz w:val="22"/>
          <w:szCs w:val="22"/>
          <w:lang w:val="es-PE"/>
        </w:rPr>
        <w:br w:type="page"/>
      </w:r>
    </w:p>
    <w:p w:rsidR="001162A2" w:rsidRDefault="001162A2" w:rsidP="001162A2">
      <w:pPr>
        <w:pStyle w:val="Ttulo1"/>
        <w:keepLines w:val="0"/>
        <w:spacing w:before="0"/>
        <w:jc w:val="center"/>
        <w:rPr>
          <w:rFonts w:ascii="Arial" w:hAnsi="Arial" w:cs="Arial"/>
          <w:color w:val="auto"/>
          <w:sz w:val="22"/>
          <w:szCs w:val="22"/>
          <w:lang w:val="es-PE"/>
        </w:rPr>
      </w:pPr>
      <w:r w:rsidRPr="001162A2">
        <w:rPr>
          <w:rFonts w:ascii="Arial" w:hAnsi="Arial" w:cs="Arial"/>
          <w:color w:val="auto"/>
          <w:sz w:val="22"/>
          <w:szCs w:val="22"/>
          <w:lang w:val="es-PE"/>
        </w:rPr>
        <w:t xml:space="preserve">Cuadro N° 1: Cronograma de Construcción de la RED DE TRANSPORTE y </w:t>
      </w:r>
      <w:r w:rsidRPr="00C067FB">
        <w:rPr>
          <w:rFonts w:ascii="Arial" w:hAnsi="Arial" w:cs="Arial"/>
          <w:color w:val="auto"/>
          <w:sz w:val="22"/>
          <w:szCs w:val="22"/>
          <w:lang w:val="es-PE"/>
        </w:rPr>
        <w:t>PROPUESTA TÉCNICA DEFINITIVA</w:t>
      </w:r>
    </w:p>
    <w:p w:rsidR="00E83197" w:rsidRDefault="00E83197" w:rsidP="00AD2E70">
      <w:pPr>
        <w:rPr>
          <w:lang w:val="es-PE"/>
        </w:rPr>
      </w:pPr>
    </w:p>
    <w:p w:rsidR="00C067FB" w:rsidRDefault="00C067FB" w:rsidP="00AD2E70">
      <w:pPr>
        <w:rPr>
          <w:lang w:val="es-PE"/>
        </w:rPr>
      </w:pPr>
    </w:p>
    <w:tbl>
      <w:tblPr>
        <w:tblW w:w="8235" w:type="dxa"/>
        <w:jc w:val="center"/>
        <w:tblInd w:w="-214" w:type="dxa"/>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rsidTr="00AD2E70">
        <w:trPr>
          <w:trHeight w:val="900"/>
          <w:jc w:val="center"/>
        </w:trPr>
        <w:tc>
          <w:tcPr>
            <w:tcW w:w="2127" w:type="dxa"/>
            <w:noWrap/>
            <w:vAlign w:val="center"/>
            <w:hideMark/>
          </w:tcPr>
          <w:p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(Fecha limite)</w:t>
            </w:r>
          </w:p>
        </w:tc>
      </w:tr>
      <w:tr w:rsidR="00C067FB" w:rsidTr="00AD2E70">
        <w:trPr>
          <w:trHeight w:val="900"/>
          <w:jc w:val="center"/>
        </w:trPr>
        <w:tc>
          <w:tcPr>
            <w:tcW w:w="2127" w:type="dxa"/>
            <w:noWrap/>
            <w:vAlign w:val="center"/>
            <w:hideMark/>
          </w:tcPr>
          <w:p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Nodos de Distribución, Conexión y </w:t>
            </w:r>
            <w:proofErr w:type="spellStart"/>
            <w:r w:rsidRPr="001202AF">
              <w:rPr>
                <w:rFonts w:ascii="Arial" w:hAnsi="Arial" w:cs="Arial"/>
                <w:b/>
                <w:bCs/>
                <w:color w:val="000000"/>
                <w:sz w:val="22"/>
                <w:szCs w:val="22"/>
                <w:lang w:eastAsia="es-PE"/>
              </w:rPr>
              <w:t>Core</w:t>
            </w:r>
            <w:proofErr w:type="spellEnd"/>
          </w:p>
        </w:tc>
        <w:tc>
          <w:tcPr>
            <w:tcW w:w="139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rsidR="00C067FB" w:rsidRDefault="00C067FB" w:rsidP="00AD2E70">
            <w:pPr>
              <w:rPr>
                <w:rFonts w:ascii="Arial" w:hAnsi="Arial" w:cs="Arial"/>
                <w:b/>
                <w:bCs/>
                <w:color w:val="000000"/>
                <w:lang w:eastAsia="es-PE"/>
              </w:rPr>
            </w:pPr>
          </w:p>
        </w:tc>
      </w:tr>
      <w:tr w:rsidR="00C067FB"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067FB" w:rsidRDefault="00C067FB" w:rsidP="00AD2E70">
            <w:pPr>
              <w:rPr>
                <w:rFonts w:ascii="Arial" w:hAnsi="Arial" w:cs="Arial"/>
                <w:color w:val="000000"/>
                <w:lang w:eastAsia="es-PE"/>
              </w:rPr>
            </w:pPr>
            <w:r>
              <w:rPr>
                <w:rFonts w:ascii="Arial" w:hAnsi="Arial" w:cs="Arial"/>
                <w:color w:val="000000"/>
                <w:lang w:eastAsia="es-PE"/>
              </w:rPr>
              <w:t>Inicio de instalaciones</w:t>
            </w:r>
          </w:p>
        </w:tc>
        <w:tc>
          <w:tcPr>
            <w:tcW w:w="1418"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Mes 4</w:t>
            </w:r>
          </w:p>
        </w:tc>
        <w:tc>
          <w:tcPr>
            <w:tcW w:w="1559"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 </w:t>
            </w:r>
          </w:p>
        </w:tc>
        <w:tc>
          <w:tcPr>
            <w:tcW w:w="1399"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 </w:t>
            </w:r>
          </w:p>
        </w:tc>
        <w:tc>
          <w:tcPr>
            <w:tcW w:w="1732" w:type="dxa"/>
            <w:tcBorders>
              <w:top w:val="nil"/>
              <w:left w:val="nil"/>
              <w:bottom w:val="single" w:sz="4" w:space="0" w:color="auto"/>
              <w:right w:val="single" w:sz="4" w:space="0" w:color="auto"/>
            </w:tcBorders>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w:t>
            </w:r>
          </w:p>
        </w:tc>
      </w:tr>
      <w:tr w:rsidR="00C067FB" w:rsidTr="00AD2E70">
        <w:trPr>
          <w:trHeight w:val="855"/>
          <w:jc w:val="center"/>
        </w:trPr>
        <w:tc>
          <w:tcPr>
            <w:tcW w:w="2127" w:type="dxa"/>
            <w:tcBorders>
              <w:top w:val="nil"/>
              <w:left w:val="single" w:sz="4" w:space="0" w:color="auto"/>
              <w:bottom w:val="single" w:sz="4" w:space="0" w:color="auto"/>
              <w:right w:val="single" w:sz="4" w:space="0" w:color="auto"/>
            </w:tcBorders>
            <w:vAlign w:val="center"/>
            <w:hideMark/>
          </w:tcPr>
          <w:p w:rsidR="00C067FB" w:rsidRDefault="00C067FB" w:rsidP="00AD2E70">
            <w:pPr>
              <w:jc w:val="both"/>
              <w:rPr>
                <w:rFonts w:ascii="Arial" w:hAnsi="Arial" w:cs="Arial"/>
                <w:color w:val="000000"/>
                <w:lang w:eastAsia="es-PE"/>
              </w:rPr>
            </w:pPr>
            <w:r>
              <w:rPr>
                <w:rFonts w:ascii="Arial" w:hAnsi="Arial" w:cs="Arial"/>
                <w:color w:val="000000"/>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Mes 8</w:t>
            </w:r>
          </w:p>
        </w:tc>
        <w:tc>
          <w:tcPr>
            <w:tcW w:w="1559"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44</w:t>
            </w:r>
          </w:p>
        </w:tc>
        <w:tc>
          <w:tcPr>
            <w:tcW w:w="1399"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3</w:t>
            </w:r>
          </w:p>
        </w:tc>
        <w:tc>
          <w:tcPr>
            <w:tcW w:w="1732"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Mes 3</w:t>
            </w:r>
          </w:p>
        </w:tc>
      </w:tr>
      <w:tr w:rsidR="00C067FB" w:rsidTr="00AD2E70">
        <w:trPr>
          <w:trHeight w:val="1425"/>
          <w:jc w:val="center"/>
        </w:trPr>
        <w:tc>
          <w:tcPr>
            <w:tcW w:w="2127" w:type="dxa"/>
            <w:tcBorders>
              <w:top w:val="nil"/>
              <w:left w:val="single" w:sz="4" w:space="0" w:color="auto"/>
              <w:bottom w:val="single" w:sz="4" w:space="0" w:color="auto"/>
              <w:right w:val="single" w:sz="4" w:space="0" w:color="auto"/>
            </w:tcBorders>
            <w:vAlign w:val="center"/>
            <w:hideMark/>
          </w:tcPr>
          <w:p w:rsidR="00C067FB" w:rsidRDefault="00C067FB" w:rsidP="00AD2E70">
            <w:pPr>
              <w:jc w:val="both"/>
              <w:rPr>
                <w:rFonts w:ascii="Arial" w:hAnsi="Arial" w:cs="Arial"/>
                <w:color w:val="000000"/>
                <w:lang w:eastAsia="es-PE"/>
              </w:rPr>
            </w:pPr>
            <w:r>
              <w:rPr>
                <w:rFonts w:ascii="Arial" w:hAnsi="Arial" w:cs="Arial"/>
                <w:color w:val="000000"/>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Mes 10</w:t>
            </w:r>
          </w:p>
        </w:tc>
        <w:tc>
          <w:tcPr>
            <w:tcW w:w="1559"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44</w:t>
            </w:r>
          </w:p>
        </w:tc>
        <w:tc>
          <w:tcPr>
            <w:tcW w:w="1399" w:type="dxa"/>
            <w:tcBorders>
              <w:top w:val="nil"/>
              <w:left w:val="nil"/>
              <w:bottom w:val="single" w:sz="4" w:space="0" w:color="auto"/>
              <w:right w:val="single" w:sz="4" w:space="0" w:color="auto"/>
            </w:tcBorders>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3</w:t>
            </w:r>
          </w:p>
        </w:tc>
        <w:tc>
          <w:tcPr>
            <w:tcW w:w="1732" w:type="dxa"/>
            <w:tcBorders>
              <w:top w:val="nil"/>
              <w:left w:val="nil"/>
              <w:bottom w:val="single" w:sz="4" w:space="0" w:color="auto"/>
              <w:right w:val="single" w:sz="4" w:space="0" w:color="auto"/>
            </w:tcBorders>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Mes 6</w:t>
            </w:r>
          </w:p>
        </w:tc>
      </w:tr>
      <w:tr w:rsidR="00C067FB"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88</w:t>
            </w:r>
          </w:p>
        </w:tc>
        <w:tc>
          <w:tcPr>
            <w:tcW w:w="1399" w:type="dxa"/>
            <w:tcBorders>
              <w:top w:val="nil"/>
              <w:left w:val="nil"/>
              <w:bottom w:val="single" w:sz="4" w:space="0" w:color="auto"/>
              <w:right w:val="single" w:sz="4" w:space="0" w:color="auto"/>
            </w:tcBorders>
            <w:shd w:val="clear" w:color="auto" w:fill="D9D9D9"/>
            <w:noWrap/>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6</w:t>
            </w:r>
          </w:p>
        </w:tc>
        <w:tc>
          <w:tcPr>
            <w:tcW w:w="1732" w:type="dxa"/>
            <w:tcBorders>
              <w:top w:val="nil"/>
              <w:left w:val="nil"/>
              <w:bottom w:val="single" w:sz="4" w:space="0" w:color="auto"/>
              <w:right w:val="single" w:sz="4" w:space="0" w:color="auto"/>
            </w:tcBorders>
            <w:shd w:val="clear" w:color="auto" w:fill="D9D9D9"/>
            <w:vAlign w:val="center"/>
            <w:hideMark/>
          </w:tcPr>
          <w:p w:rsidR="00C067FB" w:rsidRDefault="00C067FB" w:rsidP="00AD2E70">
            <w:pPr>
              <w:jc w:val="center"/>
              <w:rPr>
                <w:rFonts w:ascii="Arial" w:hAnsi="Arial" w:cs="Arial"/>
                <w:color w:val="000000"/>
                <w:lang w:eastAsia="es-PE"/>
              </w:rPr>
            </w:pPr>
            <w:r>
              <w:rPr>
                <w:rFonts w:ascii="Arial" w:hAnsi="Arial" w:cs="Arial"/>
                <w:color w:val="000000"/>
                <w:lang w:eastAsia="es-PE"/>
              </w:rPr>
              <w:t> </w:t>
            </w:r>
          </w:p>
        </w:tc>
      </w:tr>
    </w:tbl>
    <w:p w:rsidR="007246BE" w:rsidRDefault="007246BE" w:rsidP="00AD2E70">
      <w:pPr>
        <w:rPr>
          <w:lang w:val="es-PE"/>
        </w:rPr>
      </w:pPr>
    </w:p>
    <w:p w:rsidR="00631D59" w:rsidRDefault="00631D59" w:rsidP="00AD2E70">
      <w:pPr>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D0111D" w:rsidRDefault="001162A2" w:rsidP="001162A2">
      <w:pPr>
        <w:ind w:left="705"/>
        <w:jc w:val="both"/>
        <w:rPr>
          <w:rFonts w:ascii="Arial" w:hAnsi="Arial" w:cs="Arial"/>
          <w:sz w:val="22"/>
          <w:szCs w:val="22"/>
          <w:lang w:val="es-PE"/>
        </w:rPr>
      </w:pP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7A6082" w:rsidRDefault="007A6082" w:rsidP="007A6082">
      <w:pPr>
        <w:numPr>
          <w:ilvl w:val="1"/>
          <w:numId w:val="4"/>
        </w:numPr>
        <w:jc w:val="both"/>
        <w:rPr>
          <w:rFonts w:ascii="Arial" w:hAnsi="Arial" w:cs="Arial"/>
          <w:sz w:val="22"/>
          <w:szCs w:val="22"/>
          <w:lang w:val="es-PE"/>
        </w:rPr>
      </w:pPr>
      <w:r>
        <w:rPr>
          <w:rFonts w:ascii="Arial" w:hAnsi="Arial" w:cs="Arial"/>
          <w:sz w:val="22"/>
          <w:szCs w:val="22"/>
          <w:lang w:val="es-PE"/>
        </w:rPr>
        <w:t>EL CONTRATADO</w:t>
      </w:r>
      <w:r w:rsidRPr="00FB154D">
        <w:rPr>
          <w:rFonts w:ascii="Arial" w:hAnsi="Arial" w:cs="Arial"/>
          <w:sz w:val="22"/>
          <w:szCs w:val="22"/>
          <w:lang w:val="es-PE"/>
        </w:rPr>
        <w:t xml:space="preserve"> presentará el CRONOGRAMA </w:t>
      </w:r>
      <w:r>
        <w:rPr>
          <w:rFonts w:ascii="Arial" w:hAnsi="Arial" w:cs="Arial"/>
          <w:sz w:val="22"/>
          <w:szCs w:val="22"/>
          <w:lang w:val="es-PE"/>
        </w:rPr>
        <w:t xml:space="preserve">DEFINITIVO </w:t>
      </w:r>
      <w:r w:rsidRPr="00FB154D">
        <w:rPr>
          <w:rFonts w:ascii="Arial" w:hAnsi="Arial" w:cs="Arial"/>
          <w:sz w:val="22"/>
          <w:szCs w:val="22"/>
          <w:lang w:val="es-PE"/>
        </w:rPr>
        <w:t xml:space="preserve">DE ACTIVIDADES DE LA RED DE TRANSPORTE, </w:t>
      </w:r>
      <w:r w:rsidRPr="007A6082">
        <w:rPr>
          <w:rFonts w:ascii="Arial" w:hAnsi="Arial" w:cs="Arial"/>
          <w:sz w:val="22"/>
          <w:szCs w:val="22"/>
          <w:lang w:val="es-PE"/>
        </w:rPr>
        <w:t xml:space="preserve">en formato impreso y en formato electrónico (elaborado en software de gestión de proyectos coordinado con FITEL), </w:t>
      </w:r>
      <w:r>
        <w:rPr>
          <w:rFonts w:ascii="Arial" w:hAnsi="Arial" w:cs="Arial"/>
          <w:sz w:val="22"/>
          <w:szCs w:val="22"/>
          <w:lang w:val="es-PE"/>
        </w:rPr>
        <w:t xml:space="preserve">como parte de su </w:t>
      </w:r>
      <w:r w:rsidR="002C2D0C">
        <w:rPr>
          <w:rFonts w:ascii="Arial" w:hAnsi="Arial" w:cs="Arial"/>
          <w:sz w:val="22"/>
          <w:szCs w:val="22"/>
          <w:lang w:val="es-PE"/>
        </w:rPr>
        <w:t>PROPUESTA TÉCNICA GENERAL</w:t>
      </w:r>
      <w:r w:rsidRPr="007A6082">
        <w:rPr>
          <w:rFonts w:ascii="Arial" w:hAnsi="Arial" w:cs="Arial"/>
          <w:sz w:val="22"/>
          <w:szCs w:val="22"/>
          <w:lang w:val="es-PE"/>
        </w:rPr>
        <w:t xml:space="preserve"> y reemplaza </w:t>
      </w:r>
      <w:r w:rsidR="00A64614">
        <w:rPr>
          <w:rFonts w:ascii="Arial" w:hAnsi="Arial" w:cs="Arial"/>
          <w:sz w:val="22"/>
          <w:szCs w:val="22"/>
          <w:lang w:val="es-PE"/>
        </w:rPr>
        <w:t xml:space="preserve">al </w:t>
      </w:r>
      <w:r>
        <w:rPr>
          <w:rFonts w:ascii="Arial" w:hAnsi="Arial" w:cs="Arial"/>
          <w:sz w:val="22"/>
          <w:szCs w:val="22"/>
          <w:lang w:val="es-PE"/>
        </w:rPr>
        <w:t>C</w:t>
      </w:r>
      <w:r w:rsidRPr="00FB154D">
        <w:rPr>
          <w:rFonts w:ascii="Arial" w:hAnsi="Arial" w:cs="Arial"/>
          <w:sz w:val="22"/>
          <w:szCs w:val="22"/>
          <w:lang w:val="es-PE"/>
        </w:rPr>
        <w:t xml:space="preserve">ronograma </w:t>
      </w:r>
      <w:r w:rsidR="00984DAF">
        <w:rPr>
          <w:rFonts w:ascii="Arial" w:hAnsi="Arial" w:cs="Arial"/>
          <w:sz w:val="22"/>
          <w:szCs w:val="22"/>
          <w:lang w:val="es-PE"/>
        </w:rPr>
        <w:t xml:space="preserve">Preliminar de la RED DE TRANSPORTE </w:t>
      </w:r>
      <w:r w:rsidRPr="007A6082">
        <w:rPr>
          <w:rFonts w:ascii="Arial" w:hAnsi="Arial" w:cs="Arial"/>
          <w:sz w:val="22"/>
          <w:szCs w:val="22"/>
          <w:lang w:val="es-PE"/>
        </w:rPr>
        <w:t>presentada en el CONCURSO</w:t>
      </w:r>
      <w:r w:rsidR="00C10E6B">
        <w:rPr>
          <w:rFonts w:ascii="Arial" w:hAnsi="Arial" w:cs="Arial"/>
          <w:sz w:val="22"/>
          <w:szCs w:val="22"/>
          <w:lang w:val="es-PE"/>
        </w:rPr>
        <w:t>.</w:t>
      </w:r>
      <w:r w:rsidRPr="007A6082">
        <w:rPr>
          <w:rFonts w:ascii="Arial" w:hAnsi="Arial" w:cs="Arial"/>
          <w:sz w:val="22"/>
          <w:szCs w:val="22"/>
          <w:lang w:val="es-PE"/>
        </w:rPr>
        <w:t xml:space="preserve"> </w:t>
      </w:r>
      <w:r w:rsidR="00C10E6B" w:rsidRPr="00AD2E70">
        <w:rPr>
          <w:rFonts w:ascii="Arial" w:hAnsi="Arial" w:cs="Arial"/>
        </w:rPr>
        <w:t>Asimismo, de ser el caso,  el CRONOGRAMA DEFINITIVO DE ACTIVIDADES DE LA RED DE TRANSPORTE contemplará el efecto de adelanto de instalaciones ofertado durante el CONCURSO por EL CONTRATADO.</w:t>
      </w:r>
    </w:p>
    <w:p w:rsidR="007A6082" w:rsidRPr="007A6082" w:rsidRDefault="007A6082" w:rsidP="009262A2">
      <w:pPr>
        <w:ind w:left="705"/>
        <w:jc w:val="both"/>
        <w:rPr>
          <w:rFonts w:ascii="Arial" w:hAnsi="Arial" w:cs="Arial"/>
          <w:sz w:val="22"/>
          <w:szCs w:val="22"/>
          <w:lang w:val="es-PE"/>
        </w:rPr>
      </w:pPr>
    </w:p>
    <w:p w:rsidR="007A6082" w:rsidRPr="007A6082" w:rsidRDefault="007A6082" w:rsidP="009262A2">
      <w:pPr>
        <w:ind w:left="705"/>
        <w:jc w:val="both"/>
        <w:rPr>
          <w:rFonts w:ascii="Arial" w:hAnsi="Arial" w:cs="Arial"/>
          <w:sz w:val="22"/>
          <w:szCs w:val="22"/>
          <w:lang w:val="es-PE"/>
        </w:rPr>
      </w:pPr>
      <w:r w:rsidRPr="007A6082">
        <w:rPr>
          <w:rFonts w:ascii="Arial" w:hAnsi="Arial" w:cs="Arial"/>
          <w:sz w:val="22"/>
          <w:szCs w:val="22"/>
          <w:lang w:val="es-PE"/>
        </w:rPr>
        <w:t xml:space="preserve">El CRONOGRAMA DEFINITIVO DE ACTIVIDADES </w:t>
      </w:r>
      <w:r>
        <w:rPr>
          <w:rFonts w:ascii="Arial" w:hAnsi="Arial" w:cs="Arial"/>
          <w:sz w:val="22"/>
          <w:szCs w:val="22"/>
          <w:lang w:val="es-PE"/>
        </w:rPr>
        <w:t xml:space="preserve">DE LA RED DE TRANSPORTE </w:t>
      </w:r>
      <w:r w:rsidRPr="007A6082">
        <w:rPr>
          <w:rFonts w:ascii="Arial" w:hAnsi="Arial" w:cs="Arial"/>
          <w:sz w:val="22"/>
          <w:szCs w:val="22"/>
          <w:lang w:val="es-PE"/>
        </w:rPr>
        <w:t>contará como mínimo la siguiente información:</w:t>
      </w:r>
    </w:p>
    <w:p w:rsidR="007A6082" w:rsidRPr="007A6082" w:rsidRDefault="007A6082" w:rsidP="009262A2">
      <w:pPr>
        <w:ind w:left="705"/>
        <w:jc w:val="both"/>
        <w:rPr>
          <w:rFonts w:ascii="Arial" w:hAnsi="Arial" w:cs="Arial"/>
          <w:sz w:val="22"/>
          <w:szCs w:val="22"/>
          <w:lang w:val="es-PE"/>
        </w:rPr>
      </w:pP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Fecha de inicio y finalización de las actividades correspondientes a la instalación.</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Detalle semanal de instalaciones programadas por distrito para la Red.</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7A6082" w:rsidRPr="003C6C8C"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w:t>
      </w:r>
    </w:p>
    <w:p w:rsidR="005F099E" w:rsidRDefault="005F099E"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0932A1">
        <w:rPr>
          <w:rFonts w:ascii="Arial" w:hAnsi="Arial" w:cs="Arial"/>
          <w:sz w:val="22"/>
          <w:szCs w:val="22"/>
          <w:lang w:val="es-PE"/>
        </w:rPr>
        <w:t>Huancavelica</w:t>
      </w:r>
      <w:r w:rsidR="007225DA"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p>
    <w:p w:rsidR="00557DF2" w:rsidRPr="00901DD2" w:rsidRDefault="00557DF2" w:rsidP="00557DF2">
      <w:pPr>
        <w:rPr>
          <w:rFonts w:ascii="Arial" w:hAnsi="Arial" w:cs="Arial"/>
          <w:sz w:val="22"/>
          <w:szCs w:val="22"/>
          <w:lang w:val="es-PE"/>
        </w:rPr>
      </w:pPr>
    </w:p>
    <w:p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AA5430" w:rsidRPr="000017B9">
        <w:rPr>
          <w:rFonts w:ascii="Arial" w:hAnsi="Arial" w:cs="Arial"/>
          <w:sz w:val="22"/>
          <w:szCs w:val="22"/>
          <w:lang w:val="es-PE"/>
        </w:rPr>
        <w:t>cuatro (0</w:t>
      </w:r>
      <w:r w:rsidR="00222E85" w:rsidRPr="000017B9">
        <w:rPr>
          <w:rFonts w:ascii="Arial" w:hAnsi="Arial" w:cs="Arial"/>
          <w:sz w:val="22"/>
          <w:szCs w:val="22"/>
          <w:lang w:val="es-PE"/>
        </w:rPr>
        <w:t>4</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0B341B" w:rsidRPr="000017B9">
        <w:rPr>
          <w:rFonts w:ascii="Arial" w:hAnsi="Arial" w:cs="Arial"/>
          <w:sz w:val="22"/>
          <w:szCs w:val="22"/>
          <w:lang w:val="es-PE"/>
        </w:rPr>
        <w:t>treinta y ocho (</w:t>
      </w:r>
      <w:r w:rsidRPr="000017B9">
        <w:rPr>
          <w:rFonts w:ascii="Arial" w:hAnsi="Arial" w:cs="Arial"/>
          <w:sz w:val="22"/>
          <w:szCs w:val="22"/>
          <w:lang w:val="es-PE"/>
        </w:rPr>
        <w:t>38</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86335E" w:rsidRPr="00901DD2" w:rsidRDefault="0086335E" w:rsidP="00533CC9">
      <w:pPr>
        <w:pStyle w:val="Prrafodelista2"/>
        <w:jc w:val="both"/>
        <w:rPr>
          <w:rFonts w:ascii="Arial" w:hAnsi="Arial" w:cs="Arial"/>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p>
    <w:p w:rsidR="00BF4FF3" w:rsidRPr="00901DD2" w:rsidRDefault="00BF4FF3" w:rsidP="00BF33B1">
      <w:pPr>
        <w:pStyle w:val="Prrafodelista2"/>
        <w:ind w:left="709"/>
        <w:jc w:val="both"/>
        <w:rPr>
          <w:rFonts w:ascii="Arial" w:hAnsi="Arial" w:cs="Arial"/>
          <w:sz w:val="22"/>
          <w:szCs w:val="22"/>
          <w:lang w:val="es-PE"/>
        </w:rPr>
      </w:pP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901DD2" w:rsidRDefault="00EC7165" w:rsidP="003E1CC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901DD2" w:rsidRDefault="0018494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proofErr w:type="spellStart"/>
      <w:r w:rsidR="00CC1F69" w:rsidRPr="00901DD2">
        <w:rPr>
          <w:rFonts w:ascii="Arial" w:hAnsi="Arial" w:cs="Arial"/>
          <w:sz w:val="22"/>
          <w:szCs w:val="22"/>
          <w:lang w:val="es-PE"/>
        </w:rPr>
        <w:t>co</w:t>
      </w:r>
      <w:proofErr w:type="spellEnd"/>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 </w:t>
      </w:r>
    </w:p>
    <w:p w:rsidR="009B25C7" w:rsidRPr="00901DD2" w:rsidRDefault="009B25C7" w:rsidP="00A525CE">
      <w:pPr>
        <w:jc w:val="both"/>
        <w:rPr>
          <w:rFonts w:ascii="Arial" w:hAnsi="Arial" w:cs="Arial"/>
          <w:sz w:val="22"/>
          <w:szCs w:val="22"/>
          <w:lang w:val="es-PE"/>
        </w:rPr>
      </w:pPr>
    </w:p>
    <w:p w:rsidR="00AC4C3C" w:rsidRDefault="00AC4C3C" w:rsidP="00184942">
      <w:pPr>
        <w:rPr>
          <w:rFonts w:ascii="Arial" w:hAnsi="Arial" w:cs="Arial"/>
          <w:sz w:val="22"/>
          <w:szCs w:val="22"/>
          <w:lang w:val="es-PE"/>
        </w:rPr>
      </w:pPr>
      <w:bookmarkStart w:id="13" w:name="_GoBack"/>
      <w:bookmarkEnd w:id="13"/>
    </w:p>
    <w:p w:rsidR="00AC4C3C" w:rsidRPr="003C6C8C" w:rsidRDefault="00AC4C3C"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C343E6" w:rsidRPr="00901DD2" w:rsidRDefault="00C343E6">
      <w:pPr>
        <w:pStyle w:val="Prrafodelista2"/>
        <w:jc w:val="both"/>
        <w:rPr>
          <w:rFonts w:ascii="Arial" w:hAnsi="Arial" w:cs="Arial"/>
          <w:sz w:val="22"/>
          <w:szCs w:val="22"/>
          <w:lang w:val="es-PE"/>
        </w:rPr>
      </w:pPr>
    </w:p>
    <w:p w:rsidR="008B3B90" w:rsidRPr="00901DD2" w:rsidRDefault="00AF6E1B" w:rsidP="007D3B1D">
      <w:pPr>
        <w:pStyle w:val="Prrafodelista2"/>
        <w:numPr>
          <w:ilvl w:val="1"/>
          <w:numId w:val="4"/>
        </w:numPr>
        <w:ind w:left="540" w:hanging="540"/>
        <w:rPr>
          <w:rFonts w:ascii="Arial" w:hAnsi="Arial" w:cs="Arial"/>
          <w:b/>
          <w:sz w:val="22"/>
          <w:szCs w:val="22"/>
          <w:lang w:val="es-PE"/>
        </w:rPr>
      </w:pPr>
      <w:bookmarkStart w:id="14"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4"/>
      <w:r w:rsidR="00F724CE" w:rsidRPr="00901DD2">
        <w:rPr>
          <w:rFonts w:ascii="Arial" w:hAnsi="Arial" w:cs="Arial"/>
          <w:b/>
          <w:sz w:val="22"/>
          <w:szCs w:val="22"/>
          <w:lang w:val="es-PE"/>
        </w:rPr>
        <w:t>Conexión</w:t>
      </w:r>
      <w:r w:rsidR="00F34B5D" w:rsidRPr="00901DD2">
        <w:rPr>
          <w:rFonts w:ascii="Arial" w:hAnsi="Arial" w:cs="Arial"/>
          <w:b/>
          <w:sz w:val="22"/>
          <w:szCs w:val="22"/>
          <w:lang w:val="es-PE"/>
        </w:rPr>
        <w:t xml:space="preserve"> de la </w:t>
      </w:r>
      <w:r w:rsidR="00924A8C" w:rsidRPr="00901DD2">
        <w:rPr>
          <w:rFonts w:ascii="Arial" w:hAnsi="Arial" w:cs="Arial"/>
          <w:b/>
          <w:sz w:val="22"/>
          <w:szCs w:val="22"/>
          <w:lang w:val="es-PE"/>
        </w:rPr>
        <w:t>RED DE TRANSPORTE</w:t>
      </w:r>
    </w:p>
    <w:p w:rsidR="008B3B90" w:rsidRPr="00901DD2" w:rsidRDefault="008B3B90" w:rsidP="008B3B90">
      <w:pPr>
        <w:pStyle w:val="Prrafodelista2"/>
        <w:ind w:left="540"/>
        <w:jc w:val="both"/>
        <w:rPr>
          <w:rFonts w:ascii="Arial" w:hAnsi="Arial" w:cs="Arial"/>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5" w:name="_Toc345596122"/>
      <w:bookmarkStart w:id="16" w:name="_Toc345596609"/>
      <w:bookmarkEnd w:id="15"/>
      <w:bookmarkEnd w:id="16"/>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7" w:name="_Toc351544006"/>
      <w:r w:rsidRPr="00901DD2">
        <w:rPr>
          <w:rFonts w:ascii="Arial" w:hAnsi="Arial" w:cs="Arial"/>
          <w:b/>
          <w:sz w:val="22"/>
          <w:szCs w:val="22"/>
        </w:rPr>
        <w:t>R</w:t>
      </w:r>
      <w:bookmarkEnd w:id="17"/>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18" w:name="_Ref345833630"/>
      <w:bookmarkStart w:id="19" w:name="_Ref345833640"/>
      <w:bookmarkStart w:id="20" w:name="_Toc351544007"/>
      <w:r w:rsidRPr="00901DD2">
        <w:rPr>
          <w:rFonts w:ascii="Arial" w:hAnsi="Arial" w:cs="Arial"/>
          <w:b/>
          <w:sz w:val="22"/>
          <w:szCs w:val="22"/>
          <w:lang w:val="es-PE"/>
        </w:rPr>
        <w:t>Permisos</w:t>
      </w:r>
      <w:bookmarkEnd w:id="18"/>
      <w:bookmarkEnd w:id="19"/>
      <w:bookmarkEnd w:id="20"/>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1" w:name="_Ref345833643"/>
      <w:bookmarkStart w:id="22" w:name="_Toc351544008"/>
      <w:r w:rsidRPr="00901DD2">
        <w:rPr>
          <w:rFonts w:ascii="Arial" w:hAnsi="Arial" w:cs="Arial"/>
          <w:b/>
          <w:sz w:val="22"/>
          <w:szCs w:val="22"/>
          <w:lang w:val="es-PE"/>
        </w:rPr>
        <w:t>Derechos y Servidumbres</w:t>
      </w:r>
      <w:bookmarkEnd w:id="21"/>
      <w:bookmarkEnd w:id="22"/>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3" w:name="_Ref345833647"/>
      <w:bookmarkStart w:id="24" w:name="_Toc351544009"/>
      <w:r w:rsidRPr="00901DD2">
        <w:rPr>
          <w:rFonts w:ascii="Arial" w:hAnsi="Arial" w:cs="Arial"/>
          <w:b/>
          <w:sz w:val="22"/>
          <w:szCs w:val="22"/>
          <w:lang w:val="es-PE"/>
        </w:rPr>
        <w:t>Normas Técnicas, Códigos de Construcción y Cumplimiento</w:t>
      </w:r>
      <w:bookmarkEnd w:id="23"/>
      <w:bookmarkEnd w:id="24"/>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CB2A8E" w:rsidRDefault="00CB2A8E" w:rsidP="008B3B90">
      <w:pPr>
        <w:rPr>
          <w:rFonts w:ascii="Arial" w:hAnsi="Arial" w:cs="Arial"/>
          <w:sz w:val="22"/>
          <w:szCs w:val="22"/>
          <w:lang w:val="es-PE"/>
        </w:rPr>
      </w:pPr>
    </w:p>
    <w:p w:rsidR="00C07E1B" w:rsidRDefault="00C07E1B" w:rsidP="008B3B90">
      <w:pPr>
        <w:rPr>
          <w:rFonts w:ascii="Arial" w:hAnsi="Arial" w:cs="Arial"/>
          <w:sz w:val="22"/>
          <w:szCs w:val="22"/>
          <w:lang w:val="es-PE"/>
        </w:rPr>
      </w:pPr>
    </w:p>
    <w:p w:rsidR="00C07E1B" w:rsidRDefault="00C07E1B" w:rsidP="008B3B90">
      <w:pPr>
        <w:rPr>
          <w:rFonts w:ascii="Arial" w:hAnsi="Arial" w:cs="Arial"/>
          <w:sz w:val="22"/>
          <w:szCs w:val="22"/>
          <w:lang w:val="es-PE"/>
        </w:rPr>
      </w:pPr>
    </w:p>
    <w:p w:rsidR="00C07E1B" w:rsidRPr="00901DD2" w:rsidRDefault="00C07E1B"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5" w:name="_Ref356513392"/>
      <w:r w:rsidRPr="00901DD2">
        <w:rPr>
          <w:rFonts w:ascii="Arial" w:hAnsi="Arial" w:cs="Arial"/>
          <w:b/>
          <w:sz w:val="22"/>
          <w:szCs w:val="22"/>
        </w:rPr>
        <w:t>NIVELES DE SERVICIO</w:t>
      </w:r>
      <w:bookmarkEnd w:id="25"/>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6"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6"/>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2"/>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w:t>
      </w:r>
      <w:r w:rsidRPr="00901DD2">
        <w:rPr>
          <w:rFonts w:ascii="Arial" w:hAnsi="Arial" w:cs="Arial"/>
          <w:sz w:val="22"/>
          <w:szCs w:val="22"/>
          <w:vertAlign w:val="superscript"/>
          <w:lang w:val="es-PE"/>
        </w:rPr>
        <w:footnoteReference w:id="3"/>
      </w:r>
      <w:r w:rsidRPr="00901DD2">
        <w:rPr>
          <w:rFonts w:ascii="Arial" w:hAnsi="Arial" w:cs="Arial"/>
          <w:sz w:val="22"/>
          <w:szCs w:val="22"/>
          <w:lang w:val="es-PE"/>
        </w:rPr>
        <w:t xml:space="preserve">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BE76FC" w:rsidRPr="00901DD2">
        <w:rPr>
          <w:rFonts w:ascii="Arial" w:hAnsi="Arial" w:cs="Arial"/>
          <w:sz w:val="22"/>
          <w:szCs w:val="22"/>
          <w:lang w:val="es-PE"/>
        </w:rPr>
        <w:t xml:space="preserve">un </w:t>
      </w:r>
      <w:r w:rsidRPr="00901DD2">
        <w:rPr>
          <w:rFonts w:ascii="Arial" w:hAnsi="Arial" w:cs="Arial"/>
          <w:sz w:val="22"/>
          <w:szCs w:val="22"/>
          <w:lang w:val="es-PE"/>
        </w:rPr>
        <w:t>entero con cinco décimas (</w:t>
      </w:r>
      <w:r w:rsidR="00BE76FC" w:rsidRPr="00901DD2">
        <w:rPr>
          <w:rFonts w:ascii="Arial" w:hAnsi="Arial" w:cs="Arial"/>
          <w:sz w:val="22"/>
          <w:szCs w:val="22"/>
          <w:lang w:val="es-PE"/>
        </w:rPr>
        <w:t>1</w:t>
      </w:r>
      <w:r w:rsidRPr="00901DD2">
        <w:rPr>
          <w:rFonts w:ascii="Arial" w:hAnsi="Arial" w:cs="Arial"/>
          <w:sz w:val="22"/>
          <w:szCs w:val="22"/>
          <w:lang w:val="es-PE"/>
        </w:rPr>
        <w:t xml:space="preserve">.5) </w:t>
      </w:r>
      <w:proofErr w:type="spellStart"/>
      <w:r w:rsidR="00BE76FC" w:rsidRPr="00901DD2">
        <w:rPr>
          <w:rFonts w:ascii="Arial" w:hAnsi="Arial" w:cs="Arial"/>
          <w:sz w:val="22"/>
          <w:szCs w:val="22"/>
          <w:lang w:val="es-PE"/>
        </w:rPr>
        <w:t>UIp</w:t>
      </w:r>
      <w:proofErr w:type="spellEnd"/>
      <w:r w:rsidR="00BE76FC" w:rsidRPr="00901DD2">
        <w:rPr>
          <w:rFonts w:ascii="Arial" w:hAnsi="Arial" w:cs="Arial"/>
          <w:sz w:val="22"/>
          <w:szCs w:val="22"/>
          <w:lang w:val="es-PE"/>
        </w:rPr>
        <w:t>-p</w:t>
      </w:r>
      <w:r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D0775C" w:rsidRPr="00901DD2" w:rsidRDefault="008B3B90" w:rsidP="007D3B1D">
      <w:pPr>
        <w:pStyle w:val="Prrafodelista2"/>
        <w:numPr>
          <w:ilvl w:val="1"/>
          <w:numId w:val="4"/>
        </w:numPr>
        <w:jc w:val="both"/>
        <w:rPr>
          <w:rFonts w:ascii="Arial" w:hAnsi="Arial" w:cs="Arial"/>
          <w:sz w:val="22"/>
          <w:szCs w:val="22"/>
          <w:lang w:val="es-PE"/>
        </w:rPr>
      </w:pPr>
      <w:bookmarkStart w:id="28" w:name="_Ref357116343"/>
      <w:r w:rsidRPr="00901DD2">
        <w:rPr>
          <w:rFonts w:ascii="Arial" w:hAnsi="Arial" w:cs="Arial"/>
          <w:sz w:val="22"/>
          <w:szCs w:val="22"/>
          <w:lang w:val="es-PE"/>
        </w:rPr>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que </w:t>
      </w:r>
      <w:r w:rsidR="00B34CA6" w:rsidRPr="00901DD2">
        <w:rPr>
          <w:rFonts w:ascii="Arial" w:hAnsi="Arial" w:cs="Arial"/>
          <w:sz w:val="22"/>
          <w:szCs w:val="22"/>
          <w:lang w:val="es-PE"/>
        </w:rPr>
        <w:t xml:space="preserve">seis </w:t>
      </w:r>
      <w:r w:rsidRPr="00901DD2">
        <w:rPr>
          <w:rFonts w:ascii="Arial" w:hAnsi="Arial" w:cs="Arial"/>
          <w:sz w:val="22"/>
          <w:szCs w:val="22"/>
          <w:lang w:val="es-PE"/>
        </w:rPr>
        <w:t>(</w:t>
      </w:r>
      <w:r w:rsidR="00B34CA6" w:rsidRPr="00901DD2">
        <w:rPr>
          <w:rFonts w:ascii="Arial" w:hAnsi="Arial" w:cs="Arial"/>
          <w:sz w:val="22"/>
          <w:szCs w:val="22"/>
          <w:lang w:val="es-PE"/>
        </w:rPr>
        <w:t>06</w:t>
      </w:r>
      <w:r w:rsidRPr="00901DD2">
        <w:rPr>
          <w:rFonts w:ascii="Arial" w:hAnsi="Arial" w:cs="Arial"/>
          <w:sz w:val="22"/>
          <w:szCs w:val="22"/>
          <w:lang w:val="es-PE"/>
        </w:rPr>
        <w:t xml:space="preserve">) </w:t>
      </w:r>
      <w:proofErr w:type="spellStart"/>
      <w:r w:rsidR="00B34CA6" w:rsidRPr="00901DD2">
        <w:rPr>
          <w:rFonts w:ascii="Arial" w:hAnsi="Arial" w:cs="Arial"/>
          <w:sz w:val="22"/>
          <w:szCs w:val="22"/>
          <w:lang w:val="es-PE"/>
        </w:rPr>
        <w:t>UIp</w:t>
      </w:r>
      <w:proofErr w:type="spellEnd"/>
      <w:r w:rsidR="00B34CA6" w:rsidRPr="00901DD2">
        <w:rPr>
          <w:rFonts w:ascii="Arial" w:hAnsi="Arial" w:cs="Arial"/>
          <w:sz w:val="22"/>
          <w:szCs w:val="22"/>
          <w:lang w:val="es-PE"/>
        </w:rPr>
        <w:t>-p</w:t>
      </w:r>
      <w:r w:rsidRPr="00901DD2">
        <w:rPr>
          <w:rFonts w:ascii="Arial" w:hAnsi="Arial" w:cs="Arial"/>
          <w:sz w:val="22"/>
          <w:szCs w:val="22"/>
          <w:lang w:val="es-PE"/>
        </w:rPr>
        <w:t>.</w:t>
      </w:r>
      <w:bookmarkEnd w:id="28"/>
    </w:p>
    <w:p w:rsidR="008B3B90" w:rsidRPr="00901DD2" w:rsidRDefault="008B3B90" w:rsidP="008B3B90">
      <w:pPr>
        <w:pStyle w:val="Textonotapie"/>
        <w:rPr>
          <w:rFonts w:ascii="Arial" w:hAnsi="Arial" w:cs="Arial"/>
          <w:sz w:val="22"/>
          <w:szCs w:val="22"/>
        </w:rPr>
      </w:pPr>
    </w:p>
    <w:p w:rsidR="00A521F4" w:rsidRPr="00901DD2" w:rsidRDefault="00A521F4"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implementar la RED DE TRANSPORTE con un deslizamiento tendiendo a cero.</w:t>
      </w:r>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9" w:name="_Toc351544014"/>
      <w:r w:rsidRPr="00901DD2">
        <w:rPr>
          <w:rFonts w:ascii="Arial" w:hAnsi="Arial" w:cs="Arial"/>
          <w:b/>
          <w:sz w:val="22"/>
          <w:szCs w:val="22"/>
        </w:rPr>
        <w:t>A</w:t>
      </w:r>
      <w:bookmarkEnd w:id="29"/>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30" w:name="_Ref345911961"/>
      <w:bookmarkStart w:id="31"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r w:rsidR="00FB2A5C">
        <w:fldChar w:fldCharType="begin"/>
      </w:r>
      <w:r w:rsidR="00FB2A5C">
        <w:instrText xml:space="preserve"> REF _Ref357116551 \r \h  \* MERGEFORMAT </w:instrText>
      </w:r>
      <w:r w:rsidR="00FB2A5C">
        <w:fldChar w:fldCharType="separate"/>
      </w:r>
      <w:r w:rsidR="00AD2E70" w:rsidRPr="00A3192D">
        <w:rPr>
          <w:rFonts w:ascii="Arial" w:hAnsi="Arial" w:cs="Arial"/>
          <w:sz w:val="22"/>
          <w:szCs w:val="22"/>
          <w:lang w:val="es-PE"/>
        </w:rPr>
        <w:t>9.6.5</w:t>
      </w:r>
      <w:r w:rsidR="00FB2A5C">
        <w:fldChar w:fldCharType="end"/>
      </w:r>
      <w:r w:rsidR="008B3B90" w:rsidRPr="003C6C8C">
        <w:rPr>
          <w:rFonts w:ascii="Arial" w:hAnsi="Arial" w:cs="Arial"/>
          <w:sz w:val="22"/>
          <w:szCs w:val="22"/>
          <w:lang w:val="es-PE"/>
        </w:rPr>
        <w:t xml:space="preserve"> y </w:t>
      </w:r>
      <w:r w:rsidR="00FB2A5C">
        <w:fldChar w:fldCharType="begin"/>
      </w:r>
      <w:r w:rsidR="00FB2A5C">
        <w:instrText xml:space="preserve"> REF _Ref357106699 \r \h  \* MERGEFORMAT </w:instrText>
      </w:r>
      <w:r w:rsidR="00FB2A5C">
        <w:fldChar w:fldCharType="separate"/>
      </w:r>
      <w:r w:rsidR="00AD2E70" w:rsidRPr="00A3192D">
        <w:rPr>
          <w:rFonts w:ascii="Arial" w:hAnsi="Arial" w:cs="Arial"/>
          <w:sz w:val="22"/>
          <w:szCs w:val="22"/>
          <w:lang w:val="es-PE"/>
        </w:rPr>
        <w:t>9.6.6</w:t>
      </w:r>
      <w:r w:rsidR="00FB2A5C">
        <w:fldChar w:fldCharType="end"/>
      </w:r>
      <w:r w:rsidR="008B3B90" w:rsidRPr="003C6C8C">
        <w:rPr>
          <w:rFonts w:ascii="Arial" w:hAnsi="Arial" w:cs="Arial"/>
          <w:sz w:val="22"/>
          <w:szCs w:val="22"/>
          <w:lang w:val="es-PE"/>
        </w:rPr>
        <w:t xml:space="preserve">. </w:t>
      </w:r>
    </w:p>
    <w:bookmarkEnd w:id="30"/>
    <w:bookmarkEnd w:id="31"/>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2"/>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3" w:name="_Toc351544017"/>
      <w:r w:rsidRPr="00901DD2">
        <w:rPr>
          <w:rFonts w:ascii="Arial" w:hAnsi="Arial" w:cs="Arial"/>
          <w:b/>
          <w:sz w:val="22"/>
          <w:szCs w:val="22"/>
          <w:lang w:val="es-PE"/>
        </w:rPr>
        <w:t>Ductos Subterráneos</w:t>
      </w:r>
      <w:bookmarkEnd w:id="33"/>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8B3B90" w:rsidRPr="00901DD2" w:rsidRDefault="008B3B90"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4" w:name="_Toc351544020"/>
      <w:r w:rsidRPr="00901DD2">
        <w:rPr>
          <w:rFonts w:ascii="Arial" w:hAnsi="Arial" w:cs="Arial"/>
          <w:b/>
          <w:sz w:val="22"/>
          <w:szCs w:val="22"/>
          <w:lang w:val="es-PE"/>
        </w:rPr>
        <w:t>Nodos</w:t>
      </w:r>
      <w:bookmarkEnd w:id="34"/>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5" w:name="_Toc351544021"/>
      <w:r w:rsidRPr="00901DD2">
        <w:rPr>
          <w:rFonts w:ascii="Arial" w:hAnsi="Arial" w:cs="Arial"/>
          <w:b/>
          <w:sz w:val="22"/>
          <w:szCs w:val="22"/>
          <w:lang w:val="es-PE"/>
        </w:rPr>
        <w:t>Disposiciones Generales</w:t>
      </w:r>
      <w:bookmarkEnd w:id="35"/>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 xml:space="preserve">para resistir los movimientos telúricos que afectan el territorio peruano.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Utilizar hardware de soporte sismo resistente específicamente diseñado para refuerzos sísmicos. </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Utilizar bastidores de baterías y soportes sismo resistentes y considerar prácticas de construcción sismo resistentes para las instalaciones en lugares sísmicamente activos. </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6" w:name="_Ref356502949"/>
      <w:bookmarkStart w:id="37"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6"/>
      <w:bookmarkEnd w:id="37"/>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8" w:name="_Toc351544022"/>
      <w:bookmarkStart w:id="39" w:name="_Ref359858129"/>
      <w:r w:rsidRPr="00901DD2">
        <w:rPr>
          <w:rFonts w:ascii="Arial" w:hAnsi="Arial" w:cs="Arial"/>
          <w:b/>
          <w:sz w:val="22"/>
          <w:szCs w:val="22"/>
          <w:lang w:val="es-PE"/>
        </w:rPr>
        <w:t xml:space="preserve">Nodos de </w:t>
      </w:r>
      <w:bookmarkEnd w:id="38"/>
      <w:bookmarkEnd w:id="39"/>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40"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 xml:space="preserve">. </w:t>
      </w:r>
      <w:bookmarkEnd w:id="40"/>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FB2A5C">
        <w:fldChar w:fldCharType="begin"/>
      </w:r>
      <w:r w:rsidR="00FB2A5C" w:rsidRPr="001162A2">
        <w:rPr>
          <w:lang w:val="es-PE"/>
        </w:rPr>
        <w:instrText xml:space="preserve"> REF _Ref357116860 \r \h  \* MERGEFORMAT </w:instrText>
      </w:r>
      <w:r w:rsidR="00FB2A5C">
        <w:fldChar w:fldCharType="separate"/>
      </w:r>
      <w:r w:rsidR="00AD2E70" w:rsidRPr="00A3192D">
        <w:rPr>
          <w:szCs w:val="22"/>
          <w:lang w:val="es-PE"/>
        </w:rPr>
        <w:t>12.3</w:t>
      </w:r>
      <w:r w:rsidR="00FB2A5C">
        <w:fldChar w:fldCharType="end"/>
      </w:r>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Pr>
          <w:rFonts w:ascii="Arial" w:hAnsi="Arial" w:cs="Arial"/>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p>
    <w:p w:rsidR="00274BAC" w:rsidRDefault="00274BAC" w:rsidP="009262A2">
      <w:pPr>
        <w:pStyle w:val="Prrafodelista2"/>
        <w:tabs>
          <w:tab w:val="num" w:pos="1571"/>
        </w:tabs>
        <w:ind w:left="705"/>
        <w:jc w:val="both"/>
        <w:rPr>
          <w:rFonts w:ascii="Arial" w:hAnsi="Arial" w:cs="Arial"/>
          <w:sz w:val="22"/>
          <w:szCs w:val="22"/>
          <w:lang w:val="es-PE"/>
        </w:rPr>
      </w:pP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 xml:space="preserve">turbo diesel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Pr="00901DD2" w:rsidRDefault="00C94A3B"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41" w:name="_Ref357109254"/>
      <w:r w:rsidRPr="00901DD2">
        <w:rPr>
          <w:rFonts w:ascii="Arial" w:hAnsi="Arial" w:cs="Arial"/>
          <w:b/>
          <w:sz w:val="22"/>
          <w:szCs w:val="22"/>
          <w:lang w:val="es-PE"/>
        </w:rPr>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41"/>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0B6605" w:rsidRPr="00901DD2">
        <w:rPr>
          <w:rFonts w:ascii="Arial" w:hAnsi="Arial" w:cs="Arial"/>
          <w:sz w:val="22"/>
          <w:szCs w:val="22"/>
          <w:lang w:val="es-PE"/>
        </w:rPr>
        <w:t xml:space="preserve">ocho </w:t>
      </w:r>
      <w:r w:rsidRPr="00901DD2">
        <w:rPr>
          <w:rFonts w:ascii="Arial" w:hAnsi="Arial" w:cs="Arial"/>
          <w:sz w:val="22"/>
          <w:szCs w:val="22"/>
          <w:lang w:val="es-PE"/>
        </w:rPr>
        <w:t>(0</w:t>
      </w:r>
      <w:r w:rsidR="000B6605" w:rsidRPr="00901DD2">
        <w:rPr>
          <w:rFonts w:ascii="Arial" w:hAnsi="Arial" w:cs="Arial"/>
          <w:sz w:val="22"/>
          <w:szCs w:val="22"/>
          <w:lang w:val="es-PE"/>
        </w:rPr>
        <w:t>8</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w:t>
      </w:r>
      <w:proofErr w:type="spellStart"/>
      <w:r w:rsidR="00042529" w:rsidRPr="00901DD2">
        <w:rPr>
          <w:rFonts w:ascii="Arial" w:hAnsi="Arial" w:cs="Arial"/>
          <w:sz w:val="22"/>
          <w:szCs w:val="22"/>
          <w:lang w:val="es-PE"/>
        </w:rPr>
        <w:t>Core</w:t>
      </w:r>
      <w:proofErr w:type="spellEnd"/>
      <w:r w:rsidR="00042529" w:rsidRPr="00901DD2">
        <w:rPr>
          <w:rFonts w:ascii="Arial" w:hAnsi="Arial" w:cs="Arial"/>
          <w:sz w:val="22"/>
          <w:szCs w:val="22"/>
          <w:lang w:val="es-PE"/>
        </w:rPr>
        <w:t xml:space="preserv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w:t>
      </w:r>
      <w:proofErr w:type="spellStart"/>
      <w:r w:rsidRPr="00901DD2">
        <w:rPr>
          <w:rFonts w:ascii="Arial" w:hAnsi="Arial" w:cs="Arial"/>
          <w:sz w:val="22"/>
          <w:szCs w:val="22"/>
          <w:lang w:val="es-PE"/>
        </w:rPr>
        <w:t>C</w:t>
      </w:r>
      <w:r w:rsidR="00302C28" w:rsidRPr="00901DD2">
        <w:rPr>
          <w:rFonts w:ascii="Arial" w:hAnsi="Arial" w:cs="Arial"/>
          <w:sz w:val="22"/>
          <w:szCs w:val="22"/>
          <w:lang w:val="es-PE"/>
        </w:rPr>
        <w:t>ore</w:t>
      </w:r>
      <w:proofErr w:type="spellEnd"/>
      <w:r w:rsidR="00302C28" w:rsidRPr="00901DD2">
        <w:rPr>
          <w:rFonts w:ascii="Arial" w:hAnsi="Arial" w:cs="Arial"/>
          <w:sz w:val="22"/>
          <w:szCs w:val="22"/>
          <w:lang w:val="es-PE"/>
        </w:rPr>
        <w:t xml:space="preserv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Gbit/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w:t>
            </w:r>
            <w:proofErr w:type="spellStart"/>
            <w:r w:rsidRPr="00805566">
              <w:rPr>
                <w:rFonts w:ascii="Arial" w:eastAsiaTheme="minorHAnsi" w:hAnsi="Arial" w:cs="Arial"/>
                <w:sz w:val="18"/>
                <w:szCs w:val="18"/>
              </w:rPr>
              <w:t>Led</w:t>
            </w:r>
            <w:proofErr w:type="spellEnd"/>
            <w:r w:rsidRPr="00805566">
              <w:rPr>
                <w:rFonts w:ascii="Arial" w:eastAsiaTheme="minorHAnsi" w:hAnsi="Arial" w:cs="Arial"/>
                <w:sz w:val="18"/>
                <w:szCs w:val="18"/>
              </w:rPr>
              <w:t>,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A3192D"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Sistema</w:t>
            </w:r>
            <w:proofErr w:type="spellEnd"/>
            <w:r w:rsidRPr="00805566">
              <w:rPr>
                <w:rFonts w:ascii="Arial" w:hAnsi="Arial" w:cs="Arial"/>
                <w:sz w:val="18"/>
                <w:szCs w:val="18"/>
                <w:lang w:val="en-US"/>
              </w:rPr>
              <w:t xml:space="preserve">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 xml:space="preserve">Borde y </w:t>
      </w:r>
      <w:proofErr w:type="spellStart"/>
      <w:r w:rsidRPr="00DF2C4E">
        <w:rPr>
          <w:rFonts w:ascii="Arial" w:hAnsi="Arial" w:cs="Arial"/>
          <w:b/>
          <w:sz w:val="22"/>
          <w:szCs w:val="22"/>
          <w:lang w:val="es-PE"/>
        </w:rPr>
        <w:t>Core</w:t>
      </w:r>
      <w:proofErr w:type="spellEnd"/>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que realizan la función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ser controlados por software y tener por lo menos veinticuatro (24) puertos de bajada de 1 Gbit/s SFP óptico, dos (02) puertos de subida de 10 Gbit/s. Con procesador, fuente de poder y ventiladores redundantes.</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rPr>
          <w:rFonts w:ascii="Arial" w:hAnsi="Arial" w:cs="Arial"/>
          <w:sz w:val="22"/>
          <w:szCs w:val="22"/>
          <w:lang w:val="es-PE"/>
        </w:rPr>
      </w:pPr>
    </w:p>
    <w:p w:rsidR="003160CF" w:rsidRDefault="003160CF" w:rsidP="00853CA8">
      <w:pPr>
        <w:rPr>
          <w:rFonts w:ascii="Arial" w:hAnsi="Arial" w:cs="Arial"/>
          <w:sz w:val="22"/>
          <w:szCs w:val="22"/>
          <w:lang w:val="es-PE"/>
        </w:rPr>
      </w:pPr>
    </w:p>
    <w:p w:rsidR="003160CF" w:rsidRPr="00901DD2" w:rsidRDefault="003160CF"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Conmutadores de </w:t>
      </w:r>
      <w:proofErr w:type="spellStart"/>
      <w:r w:rsidRPr="00901DD2">
        <w:rPr>
          <w:rFonts w:ascii="Arial" w:hAnsi="Arial" w:cs="Arial"/>
          <w:b/>
          <w:sz w:val="22"/>
          <w:szCs w:val="22"/>
          <w:lang w:val="es-PE"/>
        </w:rPr>
        <w:t>Core</w:t>
      </w:r>
      <w:proofErr w:type="spellEnd"/>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 xml:space="preserve">funcionalidades de </w:t>
      </w:r>
      <w:proofErr w:type="spellStart"/>
      <w:r w:rsidR="00DA66E4" w:rsidRPr="00901DD2">
        <w:rPr>
          <w:rFonts w:ascii="Arial" w:hAnsi="Arial" w:cs="Arial"/>
          <w:sz w:val="22"/>
          <w:szCs w:val="22"/>
          <w:lang w:val="es-PE"/>
        </w:rPr>
        <w:t>Core</w:t>
      </w:r>
      <w:proofErr w:type="spellEnd"/>
      <w:r w:rsidR="00DA66E4" w:rsidRPr="00901DD2">
        <w:rPr>
          <w:rFonts w:ascii="Arial" w:hAnsi="Arial" w:cs="Arial"/>
          <w:sz w:val="22"/>
          <w:szCs w:val="22"/>
          <w:lang w:val="es-PE"/>
        </w:rPr>
        <w:t>.</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considerar </w:t>
      </w:r>
      <w:r w:rsidR="00DA66E4" w:rsidRPr="00901DD2">
        <w:rPr>
          <w:rFonts w:ascii="Arial" w:hAnsi="Arial" w:cs="Arial"/>
          <w:sz w:val="22"/>
          <w:szCs w:val="22"/>
          <w:lang w:val="es-PE"/>
        </w:rPr>
        <w:t>módulos</w:t>
      </w:r>
      <w:r w:rsidRPr="00901DD2">
        <w:rPr>
          <w:rFonts w:ascii="Arial" w:hAnsi="Arial" w:cs="Arial"/>
          <w:sz w:val="22"/>
          <w:szCs w:val="22"/>
          <w:lang w:val="es-PE"/>
        </w:rPr>
        <w:t xml:space="preserve"> de expansión para crecimiento</w:t>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r w:rsidR="003E1CC4" w:rsidRPr="00901DD2">
        <w:rPr>
          <w:rFonts w:ascii="Arial" w:hAnsi="Arial" w:cs="Arial"/>
          <w:sz w:val="22"/>
          <w:szCs w:val="22"/>
          <w:lang w:val="es-PE"/>
        </w:rPr>
        <w:t>.</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 de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de acuerdo con las capacidades tecnológicas de los operadores de servicios públicos de telecomunicaciones en concordancia con la normativa emitida por el OSIPTEL, dos (02) puertos de subida de 10 Gbit/s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B3B90" w:rsidRPr="00901DD2" w:rsidRDefault="008B3B90"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Gbit/s y doble fuente de poder.</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2" w:name="_Ref357117089"/>
      <w:bookmarkStart w:id="43" w:name="_Ref358974452"/>
      <w:r w:rsidRPr="00901DD2">
        <w:rPr>
          <w:rFonts w:ascii="Arial" w:hAnsi="Arial" w:cs="Arial"/>
          <w:b/>
          <w:sz w:val="22"/>
          <w:szCs w:val="22"/>
          <w:lang w:val="es-PE"/>
        </w:rPr>
        <w:t>Disposiciones Generales</w:t>
      </w:r>
      <w:bookmarkEnd w:id="42"/>
      <w:bookmarkEnd w:id="43"/>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4" w:name="_Ref357117099"/>
      <w:r w:rsidRPr="00901DD2">
        <w:rPr>
          <w:rFonts w:ascii="Arial" w:hAnsi="Arial" w:cs="Arial"/>
          <w:b/>
          <w:sz w:val="22"/>
          <w:szCs w:val="22"/>
          <w:lang w:val="es-PE"/>
        </w:rPr>
        <w:t xml:space="preserve"> </w:t>
      </w:r>
      <w:bookmarkStart w:id="45" w:name="_Ref358974473"/>
      <w:r w:rsidRPr="00901DD2">
        <w:rPr>
          <w:rFonts w:ascii="Arial" w:hAnsi="Arial" w:cs="Arial"/>
          <w:b/>
          <w:sz w:val="22"/>
          <w:szCs w:val="22"/>
          <w:lang w:val="es-PE"/>
        </w:rPr>
        <w:t>Características de la fibra</w:t>
      </w:r>
      <w:bookmarkEnd w:id="44"/>
      <w:r w:rsidRPr="00901DD2">
        <w:rPr>
          <w:rFonts w:ascii="Arial" w:hAnsi="Arial" w:cs="Arial"/>
          <w:b/>
          <w:sz w:val="22"/>
          <w:szCs w:val="22"/>
          <w:lang w:val="es-PE"/>
        </w:rPr>
        <w:t xml:space="preserve"> óptica</w:t>
      </w:r>
      <w:bookmarkEnd w:id="45"/>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FB2A5C">
        <w:fldChar w:fldCharType="begin"/>
      </w:r>
      <w:r w:rsidR="00FB2A5C">
        <w:instrText xml:space="preserve"> REF _Ref358973725 \r \h  \* MERGEFORMAT </w:instrText>
      </w:r>
      <w:r w:rsidR="00FB2A5C">
        <w:fldChar w:fldCharType="separate"/>
      </w:r>
      <w:r w:rsidR="00AD2E70" w:rsidRPr="00A3192D">
        <w:rPr>
          <w:rFonts w:ascii="Arial" w:hAnsi="Arial" w:cs="Arial"/>
          <w:sz w:val="22"/>
          <w:szCs w:val="22"/>
          <w:lang w:val="es-PE"/>
        </w:rPr>
        <w:t>9.8</w:t>
      </w:r>
      <w:r w:rsidR="00FB2A5C">
        <w:fldChar w:fldCharType="end"/>
      </w:r>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6"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6"/>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7" w:name="_Ref357106683"/>
      <w:bookmarkStart w:id="48" w:name="_Ref358977563"/>
      <w:r w:rsidRPr="00901DD2">
        <w:rPr>
          <w:rFonts w:ascii="Arial" w:hAnsi="Arial" w:cs="Arial"/>
          <w:b/>
          <w:sz w:val="22"/>
          <w:szCs w:val="22"/>
          <w:lang w:val="es-PE"/>
        </w:rPr>
        <w:t>Métodos de Instalación</w:t>
      </w:r>
      <w:bookmarkEnd w:id="47"/>
      <w:bookmarkEnd w:id="48"/>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FB2A5C">
        <w:fldChar w:fldCharType="begin"/>
      </w:r>
      <w:r w:rsidR="00FB2A5C">
        <w:instrText xml:space="preserve"> REF _Ref358973725 \r \h  \* MERGEFORMAT </w:instrText>
      </w:r>
      <w:r w:rsidR="00FB2A5C">
        <w:fldChar w:fldCharType="separate"/>
      </w:r>
      <w:r w:rsidR="00AD2E70" w:rsidRPr="00A3192D">
        <w:rPr>
          <w:rFonts w:ascii="Arial" w:hAnsi="Arial" w:cs="Arial"/>
          <w:sz w:val="22"/>
          <w:szCs w:val="22"/>
          <w:lang w:val="es-PE"/>
        </w:rPr>
        <w:t>9.8</w:t>
      </w:r>
      <w:r w:rsidR="00FB2A5C">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9"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9"/>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50"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50"/>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1" w:name="_Ref358973725"/>
      <w:r w:rsidRPr="00901DD2">
        <w:rPr>
          <w:rFonts w:ascii="Arial" w:hAnsi="Arial" w:cs="Arial"/>
          <w:b/>
          <w:sz w:val="22"/>
          <w:szCs w:val="22"/>
          <w:lang w:val="es-PE"/>
        </w:rPr>
        <w:t>Vanos Largos</w:t>
      </w:r>
      <w:bookmarkEnd w:id="51"/>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r w:rsidR="00FB2A5C">
        <w:fldChar w:fldCharType="begin"/>
      </w:r>
      <w:r w:rsidR="00FB2A5C">
        <w:instrText xml:space="preserve"> REF _Ref358974452 \r \h  \* MERGEFORMAT </w:instrText>
      </w:r>
      <w:r w:rsidR="00FB2A5C">
        <w:fldChar w:fldCharType="separate"/>
      </w:r>
      <w:r w:rsidR="00AD2E70" w:rsidRPr="00A3192D">
        <w:rPr>
          <w:rFonts w:ascii="Arial" w:hAnsi="Arial" w:cs="Arial"/>
          <w:sz w:val="22"/>
          <w:szCs w:val="22"/>
          <w:lang w:val="es-PE"/>
        </w:rPr>
        <w:t>9.1</w:t>
      </w:r>
      <w:r w:rsidR="00FB2A5C">
        <w:fldChar w:fldCharType="end"/>
      </w:r>
      <w:r w:rsidRPr="003C6C8C">
        <w:rPr>
          <w:rFonts w:ascii="Arial" w:hAnsi="Arial" w:cs="Arial"/>
          <w:sz w:val="22"/>
          <w:szCs w:val="22"/>
          <w:lang w:val="es-PE"/>
        </w:rPr>
        <w:t xml:space="preserve">, </w:t>
      </w:r>
      <w:r w:rsidR="00FB2A5C">
        <w:fldChar w:fldCharType="begin"/>
      </w:r>
      <w:r w:rsidR="00FB2A5C">
        <w:instrText xml:space="preserve"> REF _Ref358974473 \r \h  \* MERGEFORMAT </w:instrText>
      </w:r>
      <w:r w:rsidR="00FB2A5C">
        <w:fldChar w:fldCharType="separate"/>
      </w:r>
      <w:r w:rsidR="00AD2E70" w:rsidRPr="00A3192D">
        <w:rPr>
          <w:rFonts w:ascii="Arial" w:hAnsi="Arial" w:cs="Arial"/>
          <w:sz w:val="22"/>
          <w:szCs w:val="22"/>
          <w:lang w:val="es-PE"/>
        </w:rPr>
        <w:t>9.2</w:t>
      </w:r>
      <w:r w:rsidR="00FB2A5C">
        <w:fldChar w:fldCharType="end"/>
      </w:r>
      <w:r w:rsidRPr="003C6C8C">
        <w:rPr>
          <w:rFonts w:ascii="Arial" w:hAnsi="Arial" w:cs="Arial"/>
          <w:sz w:val="22"/>
          <w:szCs w:val="22"/>
          <w:lang w:val="es-PE"/>
        </w:rPr>
        <w:t xml:space="preserve">, y </w:t>
      </w:r>
      <w:r w:rsidR="00FB2A5C">
        <w:fldChar w:fldCharType="begin"/>
      </w:r>
      <w:r w:rsidR="00FB2A5C">
        <w:instrText xml:space="preserve"> REF _Ref357117119 \r \h  \* MERGEFORMAT </w:instrText>
      </w:r>
      <w:r w:rsidR="00FB2A5C">
        <w:fldChar w:fldCharType="separate"/>
      </w:r>
      <w:r w:rsidR="00AD2E70" w:rsidRPr="00A3192D">
        <w:rPr>
          <w:rFonts w:ascii="Arial" w:hAnsi="Arial" w:cs="Arial"/>
          <w:sz w:val="22"/>
          <w:szCs w:val="22"/>
          <w:lang w:val="es-PE"/>
        </w:rPr>
        <w:t>9.3.7</w:t>
      </w:r>
      <w:r w:rsidR="00FB2A5C">
        <w:fldChar w:fldCharType="end"/>
      </w:r>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8B3B90" w:rsidRDefault="008B3B90" w:rsidP="008B3B90">
      <w:pPr>
        <w:rPr>
          <w:rFonts w:ascii="Arial" w:hAnsi="Arial" w:cs="Arial"/>
          <w:color w:val="FF0000"/>
          <w:sz w:val="22"/>
          <w:szCs w:val="22"/>
          <w:u w:val="single"/>
          <w:lang w:val="es-PE"/>
        </w:rPr>
      </w:pP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2" w:name="_Ref358900524"/>
      <w:r w:rsidRPr="00901DD2">
        <w:rPr>
          <w:rFonts w:ascii="Arial" w:hAnsi="Arial" w:cs="Arial"/>
          <w:b/>
          <w:sz w:val="22"/>
          <w:szCs w:val="22"/>
        </w:rPr>
        <w:t>DISEÑO DE RED Y DE SISTEMAS</w:t>
      </w:r>
      <w:bookmarkEnd w:id="52"/>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AutoCAD,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3" w:name="OLE_LINK1"/>
      <w:bookmarkStart w:id="54"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3"/>
      <w:bookmarkEnd w:id="54"/>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equipos, con indicación de ubicación, incluyendo fabricante, </w:t>
      </w:r>
      <w:proofErr w:type="spellStart"/>
      <w:r w:rsidRPr="00AD2E70">
        <w:rPr>
          <w:szCs w:val="22"/>
          <w:lang w:val="es-ES"/>
        </w:rPr>
        <w:t>modelo</w:t>
      </w:r>
      <w:proofErr w:type="gramStart"/>
      <w:r w:rsidR="00732D05" w:rsidRPr="003160CF">
        <w:rPr>
          <w:szCs w:val="22"/>
          <w:lang w:val="es-ES"/>
        </w:rPr>
        <w:t>,</w:t>
      </w:r>
      <w:r w:rsidRPr="003160CF">
        <w:rPr>
          <w:szCs w:val="22"/>
          <w:lang w:val="es-ES"/>
        </w:rPr>
        <w:t>versión</w:t>
      </w:r>
      <w:proofErr w:type="spellEnd"/>
      <w:proofErr w:type="gramEnd"/>
      <w:r w:rsidRPr="003160CF">
        <w:rPr>
          <w:szCs w:val="22"/>
          <w:lang w:val="es-ES"/>
        </w:rPr>
        <w:t xml:space="preserve">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5" w:name="_Ref357102375"/>
      <w:r w:rsidRPr="00901DD2">
        <w:rPr>
          <w:rFonts w:ascii="Arial" w:hAnsi="Arial" w:cs="Arial"/>
          <w:b/>
          <w:sz w:val="22"/>
          <w:szCs w:val="22"/>
          <w:lang w:val="es-PE"/>
        </w:rPr>
        <w:t>Gestión de Red</w:t>
      </w:r>
      <w:bookmarkEnd w:id="55"/>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proofErr w:type="gramStart"/>
      <w:r w:rsidRPr="00901DD2">
        <w:rPr>
          <w:rFonts w:ascii="Arial" w:hAnsi="Arial" w:cs="Arial"/>
          <w:sz w:val="22"/>
          <w:szCs w:val="22"/>
        </w:rPr>
        <w:t>,.</w:t>
      </w:r>
      <w:proofErr w:type="gramEnd"/>
      <w:r w:rsidRPr="00901DD2">
        <w:rPr>
          <w:rFonts w:ascii="Arial" w:hAnsi="Arial" w:cs="Arial"/>
          <w:sz w:val="22"/>
          <w:szCs w:val="22"/>
        </w:rPr>
        <w:t xml:space="preserve"> Las técnicas utilizadas por los atacantes 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p>
    <w:p w:rsidR="00294256" w:rsidRPr="00901DD2" w:rsidRDefault="00294256" w:rsidP="00CF2046">
      <w:pPr>
        <w:ind w:left="708"/>
        <w:rPr>
          <w:rFonts w:ascii="Arial" w:hAnsi="Arial" w:cs="Arial"/>
          <w:sz w:val="22"/>
          <w:szCs w:val="22"/>
        </w:rPr>
      </w:pPr>
    </w:p>
    <w:p w:rsidR="00294256" w:rsidRPr="00901DD2" w:rsidRDefault="00294256" w:rsidP="00CF2046">
      <w:pPr>
        <w:ind w:left="708"/>
        <w:rPr>
          <w:rFonts w:ascii="Arial" w:hAnsi="Arial" w:cs="Arial"/>
          <w:sz w:val="22"/>
          <w:szCs w:val="22"/>
        </w:rPr>
      </w:pPr>
      <w:r w:rsidRPr="00901DD2">
        <w:rPr>
          <w:rFonts w:ascii="Arial" w:hAnsi="Arial" w:cs="Arial"/>
          <w:sz w:val="22"/>
          <w:szCs w:val="22"/>
        </w:rPr>
        <w:t xml:space="preserve">La comunicación entre dos hosts usando una red debe ser </w:t>
      </w:r>
      <w:proofErr w:type="spellStart"/>
      <w:r w:rsidRPr="00901DD2">
        <w:rPr>
          <w:rFonts w:ascii="Arial" w:hAnsi="Arial" w:cs="Arial"/>
          <w:sz w:val="22"/>
          <w:szCs w:val="22"/>
        </w:rPr>
        <w:t>encriptada</w:t>
      </w:r>
      <w:proofErr w:type="spellEnd"/>
      <w:r w:rsidRPr="00901DD2">
        <w:rPr>
          <w:rFonts w:ascii="Arial" w:hAnsi="Arial" w:cs="Arial"/>
          <w:sz w:val="22"/>
          <w:szCs w:val="22"/>
        </w:rPr>
        <w:t xml:space="preserve"> para mantener la privacidad.</w:t>
      </w:r>
    </w:p>
    <w:p w:rsidR="00596154" w:rsidRPr="00901DD2" w:rsidRDefault="00596154" w:rsidP="00596154">
      <w:pPr>
        <w:pStyle w:val="Prrafodelista2"/>
        <w:ind w:left="709"/>
        <w:jc w:val="both"/>
        <w:rPr>
          <w:rFonts w:ascii="Arial" w:hAnsi="Arial" w:cs="Arial"/>
          <w:sz w:val="22"/>
          <w:szCs w:val="22"/>
          <w:lang w:val="es-PE"/>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6" w:name="_Ref357116860"/>
      <w:r w:rsidRPr="00901DD2">
        <w:rPr>
          <w:rFonts w:ascii="Arial" w:hAnsi="Arial" w:cs="Arial"/>
          <w:b/>
          <w:sz w:val="22"/>
          <w:szCs w:val="22"/>
          <w:lang w:val="es-PE"/>
        </w:rPr>
        <w:t>Detección de Intrusión Física</w:t>
      </w:r>
      <w:bookmarkEnd w:id="5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Todos los vídeos deben ser registrados y mantenidos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8B3B90" w:rsidRDefault="008B3B90" w:rsidP="008B3B90">
      <w:pPr>
        <w:pStyle w:val="Prrafodelista2"/>
        <w:ind w:left="0"/>
        <w:rPr>
          <w:rFonts w:ascii="Arial" w:hAnsi="Arial" w:cs="Arial"/>
          <w:sz w:val="22"/>
          <w:szCs w:val="22"/>
          <w:lang w:val="es-PE"/>
        </w:rPr>
      </w:pP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7" w:name="_Ref359506213"/>
      <w:r w:rsidRPr="00901DD2">
        <w:rPr>
          <w:rFonts w:ascii="Arial" w:hAnsi="Arial" w:cs="Arial"/>
          <w:b/>
          <w:sz w:val="22"/>
          <w:szCs w:val="22"/>
        </w:rPr>
        <w:t>Expediente Técnico</w:t>
      </w:r>
      <w:bookmarkEnd w:id="57"/>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FB2A5C">
        <w:fldChar w:fldCharType="begin"/>
      </w:r>
      <w:r w:rsidR="00FB2A5C">
        <w:instrText xml:space="preserve"> REF _Ref359506865 \r \h  \* MERGEFORMAT </w:instrText>
      </w:r>
      <w:r w:rsidR="00FB2A5C">
        <w:fldChar w:fldCharType="separate"/>
      </w:r>
      <w:r w:rsidR="00AD2E70" w:rsidRPr="00A3192D">
        <w:rPr>
          <w:rFonts w:ascii="Arial" w:hAnsi="Arial" w:cs="Arial"/>
          <w:sz w:val="22"/>
          <w:szCs w:val="22"/>
        </w:rPr>
        <w:t>14.1.1</w:t>
      </w:r>
      <w:r w:rsidR="00FB2A5C">
        <w:fldChar w:fldCharType="end"/>
      </w:r>
      <w:r w:rsidRPr="003C6C8C">
        <w:rPr>
          <w:rFonts w:ascii="Arial" w:hAnsi="Arial" w:cs="Arial"/>
          <w:sz w:val="22"/>
          <w:szCs w:val="22"/>
        </w:rPr>
        <w:t xml:space="preserve"> y </w:t>
      </w:r>
      <w:r w:rsidR="00FB2A5C">
        <w:fldChar w:fldCharType="begin"/>
      </w:r>
      <w:r w:rsidR="00FB2A5C">
        <w:instrText xml:space="preserve"> REF _Ref359506874 \r \h  \* MERGEFORMAT </w:instrText>
      </w:r>
      <w:r w:rsidR="00FB2A5C">
        <w:fldChar w:fldCharType="separate"/>
      </w:r>
      <w:r w:rsidR="00AD2E70" w:rsidRPr="00A3192D">
        <w:rPr>
          <w:rFonts w:ascii="Arial" w:hAnsi="Arial" w:cs="Arial"/>
          <w:sz w:val="22"/>
          <w:szCs w:val="22"/>
        </w:rPr>
        <w:t>14.1.2</w:t>
      </w:r>
      <w:r w:rsidR="00FB2A5C">
        <w:fldChar w:fldCharType="end"/>
      </w:r>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8" w:name="_Ref359506865"/>
      <w:r w:rsidRPr="00901DD2">
        <w:rPr>
          <w:rFonts w:ascii="Arial" w:hAnsi="Arial" w:cs="Arial"/>
          <w:b/>
          <w:sz w:val="22"/>
          <w:szCs w:val="22"/>
          <w:lang w:val="es-PE"/>
        </w:rPr>
        <w:t>Documentación “Como Fue Diseñado”</w:t>
      </w:r>
      <w:bookmarkEnd w:id="58"/>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9" w:name="_Ref359506874"/>
      <w:r w:rsidRPr="00901DD2">
        <w:rPr>
          <w:rFonts w:ascii="Arial" w:hAnsi="Arial" w:cs="Arial"/>
          <w:b/>
          <w:sz w:val="22"/>
          <w:szCs w:val="22"/>
          <w:lang w:val="es-PE"/>
        </w:rPr>
        <w:t>Documentación “Como Fue Construido”</w:t>
      </w:r>
      <w:bookmarkEnd w:id="59"/>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únicamente será suscrita cuando 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p>
    <w:p w:rsidR="00D43170" w:rsidRDefault="00D43170" w:rsidP="009262A2">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435107" w:rsidRDefault="00435107" w:rsidP="009262A2">
      <w:pPr>
        <w:pStyle w:val="Prrafodelista2"/>
        <w:ind w:left="705"/>
        <w:jc w:val="both"/>
        <w:rPr>
          <w:rFonts w:ascii="Arial" w:hAnsi="Arial" w:cs="Arial"/>
          <w:sz w:val="22"/>
          <w:szCs w:val="22"/>
        </w:rPr>
      </w:pP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AD2E70">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F641E8" w:rsidRPr="00901DD2" w:rsidRDefault="00F641E8" w:rsidP="00F641E8">
      <w:pPr>
        <w:ind w:left="1560"/>
        <w:jc w:val="both"/>
        <w:rPr>
          <w:rFonts w:ascii="Arial" w:hAnsi="Arial" w:cs="Arial"/>
          <w:sz w:val="22"/>
          <w:szCs w:val="22"/>
        </w:rPr>
      </w:pP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rsidR="00CC22A3" w:rsidRPr="009262A2" w:rsidRDefault="00CC22A3"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EE60EB" w:rsidRPr="003C6C8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proofErr w:type="spellStart"/>
      <w:r w:rsidRPr="009262A2">
        <w:rPr>
          <w:rFonts w:ascii="Arial" w:hAnsi="Arial" w:cs="Arial"/>
          <w:sz w:val="22"/>
          <w:szCs w:val="22"/>
          <w:lang w:val="es-PE"/>
        </w:rPr>
        <w:t>ía</w:t>
      </w:r>
      <w:proofErr w:type="spellEnd"/>
      <w:r w:rsidRPr="009262A2">
        <w:rPr>
          <w:rFonts w:ascii="Arial" w:hAnsi="Arial" w:cs="Arial"/>
          <w:sz w:val="22"/>
          <w:szCs w:val="22"/>
          <w:lang w:val="es-PE"/>
        </w:rPr>
        <w:t xml:space="preserve"> Internet ya sea a través de una direcc</w:t>
      </w:r>
      <w:r w:rsidRPr="003C6C8C">
        <w:rPr>
          <w:rFonts w:ascii="Arial" w:hAnsi="Arial" w:cs="Arial"/>
          <w:sz w:val="22"/>
          <w:szCs w:val="22"/>
          <w:lang w:val="es-PE"/>
        </w:rPr>
        <w:t>ión IP pública mediante una VPN</w:t>
      </w:r>
      <w:r w:rsidRPr="00D0111D">
        <w:rPr>
          <w:rFonts w:ascii="Arial" w:hAnsi="Arial" w:cs="Arial"/>
          <w:sz w:val="22"/>
          <w:szCs w:val="22"/>
          <w:lang w:val="es-PE"/>
        </w:rPr>
        <w:t xml:space="preserve"> o </w:t>
      </w:r>
      <w:r w:rsidRPr="00901DD2">
        <w:rPr>
          <w:rFonts w:ascii="Arial" w:hAnsi="Arial" w:cs="Arial"/>
          <w:sz w:val="22"/>
          <w:szCs w:val="22"/>
          <w:lang w:val="es-PE"/>
        </w:rPr>
        <w:t>m</w:t>
      </w:r>
      <w:r w:rsidRPr="009262A2">
        <w:rPr>
          <w:rFonts w:ascii="Arial" w:hAnsi="Arial" w:cs="Arial"/>
          <w:sz w:val="22"/>
          <w:szCs w:val="22"/>
          <w:lang w:val="es-PE"/>
        </w:rPr>
        <w:t>ediante un enlace dedicado (TDM, ATM, FR, MPLS).</w:t>
      </w:r>
    </w:p>
    <w:p w:rsidR="00C40521" w:rsidRDefault="00C40521" w:rsidP="009262A2">
      <w:pPr>
        <w:pStyle w:val="Prrafodelista2"/>
        <w:jc w:val="both"/>
        <w:rPr>
          <w:rFonts w:ascii="Arial" w:hAnsi="Arial" w:cs="Arial"/>
          <w:sz w:val="22"/>
          <w:szCs w:val="22"/>
        </w:rPr>
      </w:pP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0017B9" w:rsidRDefault="000017B9" w:rsidP="00947A59">
      <w:pPr>
        <w:pStyle w:val="Prrafodelista2"/>
        <w:ind w:left="720"/>
        <w:jc w:val="center"/>
        <w:rPr>
          <w:rFonts w:ascii="Arial" w:hAnsi="Arial" w:cs="Arial"/>
          <w:b/>
          <w:sz w:val="22"/>
          <w:szCs w:val="22"/>
          <w:lang w:val="es-MX"/>
        </w:rPr>
        <w:sectPr w:rsidR="000017B9" w:rsidSect="00742863">
          <w:pgSz w:w="11906" w:h="16838"/>
          <w:pgMar w:top="1417" w:right="1701" w:bottom="1417" w:left="1701" w:header="708" w:footer="708" w:gutter="0"/>
          <w:cols w:space="708"/>
          <w:docGrid w:linePitch="360"/>
        </w:sectPr>
      </w:pPr>
    </w:p>
    <w:tbl>
      <w:tblPr>
        <w:tblW w:w="5076" w:type="pct"/>
        <w:tblInd w:w="-200" w:type="dxa"/>
        <w:tblLayout w:type="fixed"/>
        <w:tblCellMar>
          <w:left w:w="70" w:type="dxa"/>
          <w:right w:w="70" w:type="dxa"/>
        </w:tblCellMar>
        <w:tblLook w:val="04A0" w:firstRow="1" w:lastRow="0" w:firstColumn="1" w:lastColumn="0" w:noHBand="0" w:noVBand="1"/>
      </w:tblPr>
      <w:tblGrid>
        <w:gridCol w:w="201"/>
        <w:gridCol w:w="355"/>
        <w:gridCol w:w="67"/>
        <w:gridCol w:w="785"/>
        <w:gridCol w:w="227"/>
        <w:gridCol w:w="905"/>
        <w:gridCol w:w="336"/>
        <w:gridCol w:w="795"/>
        <w:gridCol w:w="721"/>
        <w:gridCol w:w="654"/>
        <w:gridCol w:w="1035"/>
        <w:gridCol w:w="755"/>
        <w:gridCol w:w="382"/>
        <w:gridCol w:w="424"/>
        <w:gridCol w:w="414"/>
        <w:gridCol w:w="1572"/>
        <w:gridCol w:w="707"/>
        <w:gridCol w:w="141"/>
        <w:gridCol w:w="507"/>
        <w:gridCol w:w="61"/>
        <w:gridCol w:w="707"/>
        <w:gridCol w:w="144"/>
        <w:gridCol w:w="707"/>
        <w:gridCol w:w="742"/>
      </w:tblGrid>
      <w:tr w:rsidR="00215C5B" w:rsidRPr="005E5AC6" w:rsidTr="00AD2E70">
        <w:trPr>
          <w:trHeight w:val="288"/>
          <w:tblHeader/>
        </w:trPr>
        <w:tc>
          <w:tcPr>
            <w:tcW w:w="5000" w:type="pct"/>
            <w:gridSpan w:val="24"/>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r>
      <w:tr w:rsidR="00215C5B" w:rsidRPr="005E5AC6" w:rsidTr="00AD2E70">
        <w:trPr>
          <w:trHeight w:val="225"/>
          <w:tblHeader/>
        </w:trPr>
        <w:tc>
          <w:tcPr>
            <w:tcW w:w="208"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319"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424"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424"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515"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671"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302"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744"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p>
        </w:tc>
        <w:tc>
          <w:tcPr>
            <w:tcW w:w="1393"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5C5B" w:rsidRPr="005E5AC6" w:rsidRDefault="00215C5B" w:rsidP="00AD2E70">
            <w:pPr>
              <w:jc w:val="center"/>
              <w:rPr>
                <w:rFonts w:ascii="Calibri" w:eastAsia="Times New Roman" w:hAnsi="Calibri" w:cs="Calibri"/>
                <w:b/>
                <w:bCs/>
                <w:color w:val="000000"/>
                <w:sz w:val="16"/>
                <w:szCs w:val="16"/>
                <w:lang w:eastAsia="es-PE"/>
              </w:rPr>
            </w:pPr>
            <w:r w:rsidRPr="005E5AC6">
              <w:rPr>
                <w:rFonts w:ascii="Calibri" w:eastAsia="Times New Roman" w:hAnsi="Calibri" w:cs="Calibri"/>
                <w:b/>
                <w:bCs/>
                <w:color w:val="000000"/>
                <w:sz w:val="16"/>
                <w:szCs w:val="16"/>
                <w:lang w:eastAsia="es-PE"/>
              </w:rPr>
              <w:t xml:space="preserve"> (**)DATA DE UBICACIÓN</w:t>
            </w:r>
          </w:p>
        </w:tc>
      </w:tr>
      <w:tr w:rsidR="003B2E2E" w:rsidRPr="005E5AC6" w:rsidTr="003B2E2E">
        <w:trPr>
          <w:trHeight w:val="450"/>
          <w:tblHeader/>
        </w:trPr>
        <w:tc>
          <w:tcPr>
            <w:tcW w:w="20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proofErr w:type="spellStart"/>
            <w:r w:rsidRPr="005E5AC6">
              <w:rPr>
                <w:rFonts w:ascii="Calibri" w:eastAsia="Times New Roman" w:hAnsi="Calibri" w:cs="Calibri"/>
                <w:b/>
                <w:bCs/>
                <w:color w:val="000000"/>
                <w:sz w:val="12"/>
                <w:szCs w:val="16"/>
                <w:lang w:eastAsia="es-PE"/>
              </w:rPr>
              <w:t>Nro</w:t>
            </w:r>
            <w:proofErr w:type="spellEnd"/>
          </w:p>
        </w:tc>
        <w:tc>
          <w:tcPr>
            <w:tcW w:w="319"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CodINEI2010</w:t>
            </w:r>
          </w:p>
        </w:tc>
        <w:tc>
          <w:tcPr>
            <w:tcW w:w="424"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DEPARTAMENTO</w:t>
            </w:r>
          </w:p>
        </w:tc>
        <w:tc>
          <w:tcPr>
            <w:tcW w:w="424"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PROVINCIA</w:t>
            </w:r>
          </w:p>
        </w:tc>
        <w:tc>
          <w:tcPr>
            <w:tcW w:w="515"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DISTRITO</w:t>
            </w:r>
          </w:p>
        </w:tc>
        <w:tc>
          <w:tcPr>
            <w:tcW w:w="671"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LOCALIDAD</w:t>
            </w:r>
          </w:p>
        </w:tc>
        <w:tc>
          <w:tcPr>
            <w:tcW w:w="302"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CAPITAL</w:t>
            </w:r>
          </w:p>
        </w:tc>
        <w:tc>
          <w:tcPr>
            <w:tcW w:w="744"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 xml:space="preserve">TIPO DE NODO ÓPTICO </w:t>
            </w:r>
            <w:r w:rsidRPr="005E5AC6">
              <w:rPr>
                <w:rFonts w:ascii="Calibri" w:eastAsia="Times New Roman" w:hAnsi="Calibri" w:cs="Calibri"/>
                <w:b/>
                <w:bCs/>
                <w:color w:val="000000"/>
                <w:sz w:val="12"/>
                <w:szCs w:val="16"/>
                <w:lang w:eastAsia="es-PE"/>
              </w:rPr>
              <w:br/>
              <w:t>(PROYECTO REGIONAL)</w:t>
            </w:r>
          </w:p>
        </w:tc>
        <w:tc>
          <w:tcPr>
            <w:tcW w:w="318" w:type="pct"/>
            <w:gridSpan w:val="2"/>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FUENTE</w:t>
            </w:r>
          </w:p>
        </w:tc>
        <w:tc>
          <w:tcPr>
            <w:tcW w:w="213" w:type="pct"/>
            <w:gridSpan w:val="2"/>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REGIÓN</w:t>
            </w:r>
          </w:p>
        </w:tc>
        <w:tc>
          <w:tcPr>
            <w:tcW w:w="319" w:type="pct"/>
            <w:gridSpan w:val="2"/>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X_COORD</w:t>
            </w:r>
          </w:p>
        </w:tc>
        <w:tc>
          <w:tcPr>
            <w:tcW w:w="265" w:type="pct"/>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Y_COORD</w:t>
            </w:r>
          </w:p>
        </w:tc>
        <w:tc>
          <w:tcPr>
            <w:tcW w:w="278" w:type="pct"/>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Altura</w:t>
            </w:r>
            <w:r w:rsidRPr="005E5AC6">
              <w:rPr>
                <w:rFonts w:ascii="Calibri" w:eastAsia="Times New Roman" w:hAnsi="Calibri" w:cs="Calibri"/>
                <w:b/>
                <w:bCs/>
                <w:color w:val="000000"/>
                <w:sz w:val="12"/>
                <w:szCs w:val="16"/>
                <w:lang w:eastAsia="es-PE"/>
              </w:rPr>
              <w:br/>
              <w:t>(m.s.n.m.)</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NODO CORE </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-74.96280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-12.78027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3,705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ACOBAMBILLA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ACOBAMBILLA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-75.32498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-12.66557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3,847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-74.86492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-12.64242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CONAYCA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CONAYCA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-75.00681</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-12.51952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3,716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-75.03973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-12.43141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-74.94799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-13.03143</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4,001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HUAYLLAHUARA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HUAYLLAHUARA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-75.17863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-12.40957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3,891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-74.99783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-12.50008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2,907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0901090001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LARIA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LARIA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-75.03659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-12.55737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3,956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0901100001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MANTA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MANTA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-75.21156</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-12.62149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3,743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-74.93389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-12.53458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2,864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NUEVO OCCORO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OCCORO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-75.01953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-12.59447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3,872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PALCA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PALCA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-74.98040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-12.65678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3,721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-75.08210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-12.40016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3,589</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-75.15551</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-74.84887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-12.77012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3,514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-74.56924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-12.84306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3,452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-74.62328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-12.69355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3,500</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-74.63821</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-12.81227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3,599</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-74.46550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-12.91802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3,396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-74.39765</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-12.89042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-74.66639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-12.72960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3,832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-74.53165</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-12.87371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3,166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0902070008</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CHOCLOCOCHA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CONEXIÓN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-74.54433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-12.85006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3,365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ROSARIO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ROSARIO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-74.58263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-12.7208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3727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-74.71360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-12.99605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3,677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ANCHONGA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ANCHONGA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-74.69040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-12.91384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3,315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-74.62341</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-12.86680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CCOCHACCASA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CCOCHACCASA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-74.76983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-12.92524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4,183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-74.36745</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-12.97239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3,181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-74.49188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-12.95598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HUANCA-HUANCA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HUANCA </w:t>
            </w:r>
            <w:proofErr w:type="spellStart"/>
            <w:r w:rsidRPr="000A188E">
              <w:rPr>
                <w:rFonts w:ascii="Calibri" w:eastAsia="Times New Roman" w:hAnsi="Calibri" w:cs="Calibri"/>
                <w:color w:val="000000"/>
                <w:sz w:val="12"/>
                <w:szCs w:val="12"/>
                <w:lang w:eastAsia="es-PE"/>
              </w:rPr>
              <w:t>HUANCA</w:t>
            </w:r>
            <w:proofErr w:type="spellEnd"/>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-74.60983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-12.91872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-74.70187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-12.94261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0903090001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JULCAMARCA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JULCAMARCA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-74.44399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-13.01473</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0903100001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ANTONIO DE ANTAPARCO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ANTAPARCO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-74.41124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-13.07644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2,765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TOMAS DE PATA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TOMAS DE PATA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-74.41861</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-13.11332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3,159</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-74.48354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-13.05105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3,328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-75.31879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-13.27801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4,201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-75.54312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-13.12811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3,334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-75.57139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-13.03559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3,522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CAPILLAS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CAPILLAS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-75.54222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-13.29320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-75.60834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-13.03713</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COCAS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COCAS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-75.37095</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-13.27160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-75.53288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-13.22117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2,733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HUAMATAMBO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HUAMATAMBO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-75.67828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-13.09472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3,087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0904090001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MOLLEPAMPA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MOLLEPAMPA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-75.41936</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-13.3104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2476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0904100001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COSTA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-75.63454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-13.20389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1,946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ANA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ANA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-75.13907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-13.07104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4,544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-75.64644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-13.07527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2,898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TICRAPO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TICRAPO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-75.42892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-13.39288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2,400</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-74.38683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-12.73896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3,386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 ESMERALDA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-74.58732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-12.68241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2,456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0905110001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COSME</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CLARA DE COSME*</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-74.65833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-12.57314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3,496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CHINCHIHUASI</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CHINCHIHUASI</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-74.54577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-12.51697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2,796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EL CARMEN</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PAUCARBAMBILLA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-74.48074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-12.72685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3,155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LOCROJA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LOCROJA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-74.44205</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-12.74008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-12.55425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3,403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MIGUEL DE MAYOCC</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MAYOCC</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-74.38960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-12.80616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2,249</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0905090001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PEDRO DE CORIS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PEDRO DE CORIS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-74.41174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-12.57790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3,580</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0905100001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PACHAMARCA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PACHAMARCA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-74.52639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-12.51510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2,780</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-75.35468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-13.60459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2,761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AYAVI</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AYAVI</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-75.34938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-13.70378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3,802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CORDOVA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CORDOVA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-75.18473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-14.04045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3,249</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HUAYACUNDO ARMA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HUAYACUNDO ARMA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-75.31440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-13.53432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3,125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LARAMARCA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LARAMARCA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-75.03620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-13.94639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3,442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OCOYO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OCOYO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COSTA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-75.02353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-14.00892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1,961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PILPICHACA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PILPICHACA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-74.97878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-13.33146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4,076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QUERCO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QUERCO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-74.97603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-13.97921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2,925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0906090001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QUITO-ARMA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QUITO ARMA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-75.32966</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-13.52891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2,994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0906100001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ANTONIO DE CUSICANCHA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CUSICANCHA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-75.29367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-13.50146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3,306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FRANCISCO DE SANGAYAICO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FRANCISCO DE SANGALLAICO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-75.24725</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-13.79560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3,404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ISIDRO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 DE HUIRPACANCHA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-75.23812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-13.95905</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3,651</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CHOCORVOS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CHOCORVOS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-75.25704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-13.82582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2,627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QUIRAHUARA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QUIRAHUARA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-74.97737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-14.05482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2,833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DOMINGO DE CAPILLAS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DOMINGO DE CAPILLAS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-75.24278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-13.73767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3,472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TAMBO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TAMBO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-75.27688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-13.69197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3,259</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-74.86820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-12.39937</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0907020001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-75.05512</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-12.36568</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-74.90137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-12.40729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3,296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-74.89096</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-12.40766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3,287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-74.68050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-12.41102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2,957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DANIEL HERNANDEZ</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-74.85793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-12.39001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3,274</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-74.59434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-12.04849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2,913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85</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0907090001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-74.93803</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-12.27983</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3,067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86</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0907100001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¡AHUIMPUQUIO</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¡AHUIMPUQUIO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-75.06940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-12.32901</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3,655</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87</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0907110001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-75.07059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-12.25942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3,816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88</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0907130001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QUISHUAR</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QUISHUAR</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-74.77721</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-12.24369</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3,137</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89</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0907140001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-74.78094</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-12.20133</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3,076</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90</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0907150001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SALCAHUASI</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SALCAHUASI</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-74.75160</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-12.10414</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3,198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91</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0907160001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MARCOS DE ROCCHAC</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MARCOS DE ROCCHAC</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-74.86359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-12.09360</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3,212</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92</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0907170001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SURCUBAMBA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SURCUBAMBA</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-74.63047</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-12.11656</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2,598</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93</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0907180001</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TINTAY PUNCU</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TINTAY</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-74.54409</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-12.15042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2,393</w:t>
            </w:r>
          </w:p>
        </w:tc>
      </w:tr>
      <w:tr w:rsidR="00215C5B" w:rsidRPr="005E5AC6"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94</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0907050088</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671"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OCORO</w:t>
            </w:r>
          </w:p>
        </w:tc>
        <w:tc>
          <w:tcPr>
            <w:tcW w:w="30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w:t>
            </w:r>
          </w:p>
        </w:tc>
        <w:tc>
          <w:tcPr>
            <w:tcW w:w="74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AGREGACIÓN - NODO DE CONEXIÓN RDNFO</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2002</w:t>
            </w:r>
          </w:p>
        </w:tc>
        <w:tc>
          <w:tcPr>
            <w:tcW w:w="21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-74.64748</w:t>
            </w:r>
          </w:p>
        </w:tc>
        <w:tc>
          <w:tcPr>
            <w:tcW w:w="265"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-12.42512</w:t>
            </w:r>
          </w:p>
        </w:tc>
        <w:tc>
          <w:tcPr>
            <w:tcW w:w="278"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3,016</w:t>
            </w:r>
          </w:p>
        </w:tc>
      </w:tr>
      <w:tr w:rsidR="00215C5B" w:rsidRPr="005E5AC6" w:rsidTr="00AD2E70">
        <w:trPr>
          <w:gridBefore w:val="1"/>
          <w:wBefore w:w="75" w:type="pct"/>
          <w:trHeight w:val="675"/>
          <w:tblHeader/>
        </w:trPr>
        <w:tc>
          <w:tcPr>
            <w:tcW w:w="4925" w:type="pct"/>
            <w:gridSpan w:val="23"/>
            <w:tcBorders>
              <w:top w:val="nil"/>
              <w:left w:val="nil"/>
              <w:bottom w:val="nil"/>
              <w:right w:val="nil"/>
            </w:tcBorders>
            <w:shd w:val="clear" w:color="auto" w:fill="auto"/>
            <w:vAlign w:val="center"/>
            <w:hideMark/>
          </w:tcPr>
          <w:p w:rsidR="00215C5B" w:rsidRPr="005E5AC6" w:rsidRDefault="00215C5B" w:rsidP="00AD2E70">
            <w:pPr>
              <w:jc w:val="center"/>
              <w:rPr>
                <w:rFonts w:ascii="Calibri" w:eastAsia="Times New Roman" w:hAnsi="Calibri" w:cs="Calibri"/>
                <w:b/>
                <w:bCs/>
                <w:color w:val="000000"/>
                <w:sz w:val="32"/>
                <w:szCs w:val="32"/>
                <w:lang w:eastAsia="es-PE"/>
              </w:rPr>
            </w:pPr>
          </w:p>
        </w:tc>
      </w:tr>
      <w:tr w:rsidR="00215C5B" w:rsidRPr="005E5AC6" w:rsidTr="00AD2E70">
        <w:trPr>
          <w:gridBefore w:val="1"/>
          <w:wBefore w:w="75" w:type="pct"/>
          <w:trHeight w:val="300"/>
          <w:tblHeader/>
        </w:trPr>
        <w:tc>
          <w:tcPr>
            <w:tcW w:w="158"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379" w:type="pct"/>
            <w:gridSpan w:val="2"/>
            <w:tcBorders>
              <w:top w:val="nil"/>
              <w:left w:val="nil"/>
              <w:bottom w:val="nil"/>
              <w:right w:val="nil"/>
            </w:tcBorders>
            <w:shd w:val="clear" w:color="auto" w:fill="auto"/>
            <w:noWrap/>
            <w:vAlign w:val="bottom"/>
            <w:hideMark/>
          </w:tcPr>
          <w:p w:rsidR="00215C5B" w:rsidRPr="005E5AC6" w:rsidRDefault="00215C5B" w:rsidP="00AD2E70">
            <w:pPr>
              <w:jc w:val="center"/>
              <w:rPr>
                <w:rFonts w:ascii="Calibri" w:eastAsia="Times New Roman" w:hAnsi="Calibri" w:cs="Calibri"/>
                <w:color w:val="000000"/>
                <w:lang w:eastAsia="es-PE"/>
              </w:rPr>
            </w:pPr>
          </w:p>
        </w:tc>
        <w:tc>
          <w:tcPr>
            <w:tcW w:w="465"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568"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632"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426"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314"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854" w:type="pct"/>
            <w:gridSpan w:val="2"/>
            <w:tcBorders>
              <w:top w:val="nil"/>
              <w:left w:val="nil"/>
              <w:bottom w:val="nil"/>
              <w:right w:val="nil"/>
            </w:tcBorders>
            <w:shd w:val="clear" w:color="auto" w:fill="auto"/>
            <w:vAlign w:val="center"/>
            <w:hideMark/>
          </w:tcPr>
          <w:p w:rsidR="00215C5B" w:rsidRPr="005E5AC6" w:rsidRDefault="00215C5B" w:rsidP="00AD2E70">
            <w:pPr>
              <w:rPr>
                <w:rFonts w:ascii="Calibri" w:eastAsia="Times New Roman" w:hAnsi="Calibri" w:cs="Calibri"/>
                <w:color w:val="000000"/>
                <w:lang w:eastAsia="es-PE"/>
              </w:rPr>
            </w:pPr>
          </w:p>
        </w:tc>
        <w:tc>
          <w:tcPr>
            <w:tcW w:w="1128" w:type="pct"/>
            <w:gridSpan w:val="7"/>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215C5B" w:rsidRPr="005E5AC6" w:rsidRDefault="00215C5B" w:rsidP="00AD2E70">
            <w:pPr>
              <w:jc w:val="center"/>
              <w:rPr>
                <w:rFonts w:ascii="Calibri" w:eastAsia="Times New Roman" w:hAnsi="Calibri" w:cs="Calibri"/>
                <w:b/>
                <w:bCs/>
                <w:color w:val="000000"/>
                <w:sz w:val="16"/>
                <w:szCs w:val="16"/>
                <w:lang w:eastAsia="es-PE"/>
              </w:rPr>
            </w:pPr>
            <w:r w:rsidRPr="005E5AC6">
              <w:rPr>
                <w:rFonts w:ascii="Calibri" w:eastAsia="Times New Roman" w:hAnsi="Calibri" w:cs="Calibri"/>
                <w:b/>
                <w:bCs/>
                <w:color w:val="000000"/>
                <w:sz w:val="16"/>
                <w:szCs w:val="16"/>
                <w:lang w:eastAsia="es-PE"/>
              </w:rPr>
              <w:t xml:space="preserve"> (**)DATA DE UBICACIÓN - FUENTE INEI</w:t>
            </w:r>
          </w:p>
        </w:tc>
      </w:tr>
      <w:tr w:rsidR="003B2E2E" w:rsidRPr="005E5AC6" w:rsidTr="003B2E2E">
        <w:trPr>
          <w:gridBefore w:val="1"/>
          <w:wBefore w:w="75" w:type="pct"/>
          <w:trHeight w:val="450"/>
          <w:tblHeader/>
        </w:trPr>
        <w:tc>
          <w:tcPr>
            <w:tcW w:w="1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proofErr w:type="spellStart"/>
            <w:r w:rsidRPr="005E5AC6">
              <w:rPr>
                <w:rFonts w:ascii="Calibri" w:eastAsia="Times New Roman" w:hAnsi="Calibri" w:cs="Calibri"/>
                <w:b/>
                <w:bCs/>
                <w:color w:val="000000"/>
                <w:sz w:val="12"/>
                <w:szCs w:val="16"/>
                <w:lang w:eastAsia="es-PE"/>
              </w:rPr>
              <w:t>Nro</w:t>
            </w:r>
            <w:proofErr w:type="spellEnd"/>
          </w:p>
        </w:tc>
        <w:tc>
          <w:tcPr>
            <w:tcW w:w="379"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CodINEI2010</w:t>
            </w:r>
          </w:p>
        </w:tc>
        <w:tc>
          <w:tcPr>
            <w:tcW w:w="465"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DEPARTAMENTO</w:t>
            </w:r>
          </w:p>
        </w:tc>
        <w:tc>
          <w:tcPr>
            <w:tcW w:w="568"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PROVINCIA</w:t>
            </w:r>
          </w:p>
        </w:tc>
        <w:tc>
          <w:tcPr>
            <w:tcW w:w="632"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DISTRITO</w:t>
            </w:r>
          </w:p>
        </w:tc>
        <w:tc>
          <w:tcPr>
            <w:tcW w:w="426"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LOCALIDAD</w:t>
            </w:r>
          </w:p>
        </w:tc>
        <w:tc>
          <w:tcPr>
            <w:tcW w:w="314"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CAPITAL</w:t>
            </w:r>
          </w:p>
        </w:tc>
        <w:tc>
          <w:tcPr>
            <w:tcW w:w="854" w:type="pct"/>
            <w:gridSpan w:val="2"/>
            <w:tcBorders>
              <w:top w:val="single" w:sz="4" w:space="0" w:color="auto"/>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TIPO DE NODO ÓPTICO</w:t>
            </w:r>
            <w:r w:rsidRPr="005E5AC6">
              <w:rPr>
                <w:rFonts w:ascii="Calibri" w:eastAsia="Times New Roman" w:hAnsi="Calibri" w:cs="Calibri"/>
                <w:b/>
                <w:bCs/>
                <w:color w:val="000000"/>
                <w:sz w:val="12"/>
                <w:szCs w:val="16"/>
                <w:lang w:eastAsia="es-PE"/>
              </w:rPr>
              <w:br/>
              <w:t>(PROYECTO REGIONAL)</w:t>
            </w:r>
          </w:p>
        </w:tc>
        <w:tc>
          <w:tcPr>
            <w:tcW w:w="243" w:type="pct"/>
            <w:gridSpan w:val="2"/>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FUENTE</w:t>
            </w:r>
          </w:p>
        </w:tc>
        <w:tc>
          <w:tcPr>
            <w:tcW w:w="288" w:type="pct"/>
            <w:gridSpan w:val="2"/>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LONGITUD</w:t>
            </w:r>
          </w:p>
        </w:tc>
        <w:tc>
          <w:tcPr>
            <w:tcW w:w="318" w:type="pct"/>
            <w:gridSpan w:val="2"/>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LATITUD</w:t>
            </w:r>
          </w:p>
        </w:tc>
        <w:tc>
          <w:tcPr>
            <w:tcW w:w="279" w:type="pct"/>
            <w:tcBorders>
              <w:top w:val="nil"/>
              <w:left w:val="nil"/>
              <w:bottom w:val="single" w:sz="4" w:space="0" w:color="auto"/>
              <w:right w:val="single" w:sz="4" w:space="0" w:color="auto"/>
            </w:tcBorders>
            <w:shd w:val="clear" w:color="000000" w:fill="F2F2F2"/>
            <w:vAlign w:val="center"/>
            <w:hideMark/>
          </w:tcPr>
          <w:p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ALTURA</w:t>
            </w:r>
            <w:r w:rsidRPr="005E5AC6">
              <w:rPr>
                <w:rFonts w:ascii="Calibri" w:eastAsia="Times New Roman" w:hAnsi="Calibri" w:cs="Calibri"/>
                <w:b/>
                <w:bCs/>
                <w:color w:val="000000"/>
                <w:sz w:val="12"/>
                <w:szCs w:val="16"/>
                <w:lang w:eastAsia="es-PE"/>
              </w:rPr>
              <w:br/>
              <w:t>(m.s.n.m.)</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NODO CORE </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-74.96280</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-12.78027</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3,705</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0901030001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-74.86492</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-12.64242</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3,228</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0901050001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-75.03973</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-12.43141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3,204</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-74.93389</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-12.53458</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2,864</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-75.15552</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-12.42405</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3,203</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0901150001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-75.08210</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-12.40016</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3,589</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0901160001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-75.15551</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-12.42404</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0901170001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-74.84887</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-12.77012</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3,514</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0901180001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ASCENSION</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ASCENCION</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-74.97970</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-12.78229</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3,730</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10</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-74.56924</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-12.84306</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3,452</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11</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-74.62328</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-12.69355</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3,500</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0902030001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-74.63821</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-12.81227</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3,599</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0902040001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-74.46550</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-12.91802</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3,396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0902050001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-74.39765</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-12.89042</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3,415</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15</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0902060001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-74.66639</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-12.72960</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3,832</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16</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-74.53165</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-12.87371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3,166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17</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-74.71360</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-12.99605</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3,677</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18</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0903030001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-74.62341</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-12.86680</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3,544</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0903060001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-74.49188</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-12.95598</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3,542</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20</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0903080001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-74.70187</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-12.94261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3,628</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21</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-74.48354</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-13.05105</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3,328</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-75.54312</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-13.12811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3,334</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0904030001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-75.57139</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-13.03559</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3522</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0904050001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-75.60834</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-13.03713</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0904100001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-75.63454</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-13.20389</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1946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-75.64644</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-13.07527</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2898</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-74.38683</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-12.73896</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3386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0905080001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MIGUEL DE MAYOCC</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MAYOCC</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-74.3896</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-12.80616</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2249</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-74.8682</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-12.39937</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3273</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-75.05512</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-12.36568</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3623</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0907030001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-74.90137</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-12.40729</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3296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0907040001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-74.89096</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-12.40766</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3287</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0907060001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DANIEL HERNANDEZ</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-74.85793</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-12.39001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3274</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0907090001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-74.93803</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-12.27983</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3067</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0907100001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ÑAHUIMPUQUIO</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ÑAHUIMPUQUIO</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-75.0694</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-12.32901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3655</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0907110001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-75.07059</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-12.25942</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3816</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0901080001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-74.99783</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-12.50008</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2,907</w:t>
            </w:r>
          </w:p>
        </w:tc>
      </w:tr>
      <w:tr w:rsidR="00215C5B" w:rsidRPr="005E5AC6" w:rsidTr="00AD2E70">
        <w:trPr>
          <w:gridBefore w:val="1"/>
          <w:wBefore w:w="75" w:type="pct"/>
          <w:trHeight w:val="300"/>
        </w:trPr>
        <w:tc>
          <w:tcPr>
            <w:tcW w:w="158" w:type="pct"/>
            <w:gridSpan w:val="2"/>
            <w:tcBorders>
              <w:top w:val="nil"/>
              <w:left w:val="single" w:sz="4" w:space="0" w:color="auto"/>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w:t>
            </w:r>
          </w:p>
        </w:tc>
        <w:tc>
          <w:tcPr>
            <w:tcW w:w="379"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0905020001</w:t>
            </w:r>
          </w:p>
        </w:tc>
        <w:tc>
          <w:tcPr>
            <w:tcW w:w="465"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ANCO</w:t>
            </w:r>
          </w:p>
        </w:tc>
        <w:tc>
          <w:tcPr>
            <w:tcW w:w="426"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 ESMERALDA</w:t>
            </w:r>
          </w:p>
        </w:tc>
        <w:tc>
          <w:tcPr>
            <w:tcW w:w="31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-74.58732</w:t>
            </w:r>
          </w:p>
        </w:tc>
        <w:tc>
          <w:tcPr>
            <w:tcW w:w="318" w:type="pct"/>
            <w:gridSpan w:val="2"/>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-12.68241</w:t>
            </w:r>
          </w:p>
        </w:tc>
        <w:tc>
          <w:tcPr>
            <w:tcW w:w="279" w:type="pct"/>
            <w:tcBorders>
              <w:top w:val="nil"/>
              <w:left w:val="nil"/>
              <w:bottom w:val="single" w:sz="4" w:space="0" w:color="auto"/>
              <w:right w:val="single" w:sz="4" w:space="0" w:color="auto"/>
            </w:tcBorders>
            <w:shd w:val="clear" w:color="auto" w:fill="auto"/>
            <w:noWrap/>
            <w:vAlign w:val="center"/>
          </w:tcPr>
          <w:p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2,456</w:t>
            </w:r>
          </w:p>
        </w:tc>
      </w:tr>
      <w:tr w:rsidR="00215C5B" w:rsidRPr="005E5AC6" w:rsidTr="00AD2E70">
        <w:trPr>
          <w:gridBefore w:val="1"/>
          <w:wBefore w:w="75" w:type="pct"/>
          <w:trHeight w:val="300"/>
        </w:trPr>
        <w:tc>
          <w:tcPr>
            <w:tcW w:w="2203" w:type="pct"/>
            <w:gridSpan w:val="10"/>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sz w:val="16"/>
                <w:szCs w:val="16"/>
                <w:lang w:eastAsia="es-PE"/>
              </w:rPr>
            </w:pPr>
            <w:r w:rsidRPr="005E5AC6">
              <w:rPr>
                <w:rFonts w:ascii="Calibri" w:eastAsia="Times New Roman" w:hAnsi="Calibri" w:cs="Calibri"/>
                <w:color w:val="000000"/>
                <w:sz w:val="16"/>
                <w:szCs w:val="16"/>
                <w:lang w:eastAsia="es-PE"/>
              </w:rPr>
              <w:t>(**) Instituto o Nacional de Estadística e Informática (http://webinei.inei.gob.pe:8080/SIRTOD/inicio.html#)</w:t>
            </w:r>
          </w:p>
        </w:tc>
        <w:tc>
          <w:tcPr>
            <w:tcW w:w="426"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314"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854" w:type="pct"/>
            <w:gridSpan w:val="2"/>
            <w:tcBorders>
              <w:top w:val="nil"/>
              <w:left w:val="nil"/>
              <w:bottom w:val="nil"/>
              <w:right w:val="nil"/>
            </w:tcBorders>
            <w:shd w:val="clear" w:color="auto" w:fill="auto"/>
            <w:vAlign w:val="center"/>
            <w:hideMark/>
          </w:tcPr>
          <w:p w:rsidR="00215C5B" w:rsidRPr="005E5AC6" w:rsidRDefault="00215C5B" w:rsidP="00AD2E70">
            <w:pPr>
              <w:rPr>
                <w:rFonts w:ascii="Calibri" w:eastAsia="Times New Roman" w:hAnsi="Calibri" w:cs="Calibri"/>
                <w:color w:val="000000"/>
                <w:lang w:eastAsia="es-PE"/>
              </w:rPr>
            </w:pPr>
          </w:p>
        </w:tc>
        <w:tc>
          <w:tcPr>
            <w:tcW w:w="243"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288"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318" w:type="pct"/>
            <w:gridSpan w:val="2"/>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c>
          <w:tcPr>
            <w:tcW w:w="279" w:type="pct"/>
            <w:tcBorders>
              <w:top w:val="nil"/>
              <w:left w:val="nil"/>
              <w:bottom w:val="nil"/>
              <w:right w:val="nil"/>
            </w:tcBorders>
            <w:shd w:val="clear" w:color="auto" w:fill="auto"/>
            <w:noWrap/>
            <w:vAlign w:val="bottom"/>
            <w:hideMark/>
          </w:tcPr>
          <w:p w:rsidR="00215C5B" w:rsidRPr="005E5AC6" w:rsidRDefault="00215C5B" w:rsidP="00AD2E70">
            <w:pPr>
              <w:rPr>
                <w:rFonts w:ascii="Calibri" w:eastAsia="Times New Roman" w:hAnsi="Calibri" w:cs="Calibri"/>
                <w:color w:val="000000"/>
                <w:lang w:eastAsia="es-PE"/>
              </w:rPr>
            </w:pPr>
          </w:p>
        </w:tc>
      </w:tr>
    </w:tbl>
    <w:p w:rsidR="00215C5B" w:rsidRDefault="00215C5B" w:rsidP="00215C5B">
      <w:pPr>
        <w:sectPr w:rsidR="00215C5B" w:rsidSect="00AD2E70">
          <w:headerReference w:type="default" r:id="rId9"/>
          <w:pgSz w:w="15840" w:h="12240" w:orient="landscape"/>
          <w:pgMar w:top="1701" w:right="1418" w:bottom="1701" w:left="1418" w:header="709" w:footer="709" w:gutter="0"/>
          <w:cols w:space="708"/>
          <w:docGrid w:linePitch="360"/>
        </w:sectPr>
      </w:pPr>
    </w:p>
    <w:p w:rsidR="00215C5B" w:rsidRDefault="00215C5B" w:rsidP="00215C5B"/>
    <w:tbl>
      <w:tblPr>
        <w:tblW w:w="5000" w:type="pct"/>
        <w:tblCellMar>
          <w:left w:w="70" w:type="dxa"/>
          <w:right w:w="70" w:type="dxa"/>
        </w:tblCellMar>
        <w:tblLook w:val="04A0" w:firstRow="1" w:lastRow="0" w:firstColumn="1" w:lastColumn="0" w:noHBand="0" w:noVBand="1"/>
      </w:tblPr>
      <w:tblGrid>
        <w:gridCol w:w="481"/>
        <w:gridCol w:w="1180"/>
        <w:gridCol w:w="1525"/>
        <w:gridCol w:w="1396"/>
        <w:gridCol w:w="1396"/>
        <w:gridCol w:w="1396"/>
        <w:gridCol w:w="1036"/>
        <w:gridCol w:w="4734"/>
      </w:tblGrid>
      <w:tr w:rsidR="00215C5B" w:rsidRPr="009319B7" w:rsidTr="00AD2E70">
        <w:trPr>
          <w:trHeight w:val="885"/>
        </w:trPr>
        <w:tc>
          <w:tcPr>
            <w:tcW w:w="5000" w:type="pct"/>
            <w:gridSpan w:val="8"/>
            <w:tcBorders>
              <w:top w:val="nil"/>
              <w:left w:val="nil"/>
              <w:bottom w:val="nil"/>
              <w:right w:val="nil"/>
            </w:tcBorders>
            <w:shd w:val="clear" w:color="auto" w:fill="auto"/>
            <w:noWrap/>
            <w:vAlign w:val="bottom"/>
          </w:tcPr>
          <w:p w:rsidR="00215C5B" w:rsidRPr="009319B7" w:rsidRDefault="00215C5B" w:rsidP="00AD2E70">
            <w:pPr>
              <w:rPr>
                <w:rFonts w:ascii="Calibri" w:eastAsia="Times New Roman" w:hAnsi="Calibri" w:cs="Calibri"/>
                <w:color w:val="000000"/>
                <w:lang w:eastAsia="es-PE"/>
              </w:rPr>
            </w:pPr>
          </w:p>
        </w:tc>
      </w:tr>
      <w:tr w:rsidR="00215C5B" w:rsidRPr="009319B7" w:rsidTr="00AD2E70">
        <w:trPr>
          <w:trHeight w:val="675"/>
        </w:trPr>
        <w:tc>
          <w:tcPr>
            <w:tcW w:w="5000" w:type="pct"/>
            <w:gridSpan w:val="8"/>
            <w:tcBorders>
              <w:top w:val="nil"/>
              <w:left w:val="nil"/>
              <w:bottom w:val="nil"/>
              <w:right w:val="nil"/>
            </w:tcBorders>
            <w:shd w:val="clear" w:color="auto" w:fill="auto"/>
            <w:vAlign w:val="center"/>
          </w:tcPr>
          <w:p w:rsidR="00215C5B" w:rsidRPr="009319B7" w:rsidRDefault="00215C5B" w:rsidP="00AD2E70">
            <w:pPr>
              <w:jc w:val="center"/>
              <w:rPr>
                <w:rFonts w:ascii="Calibri" w:eastAsia="Times New Roman" w:hAnsi="Calibri" w:cs="Calibri"/>
                <w:b/>
                <w:bCs/>
                <w:color w:val="000000"/>
                <w:lang w:eastAsia="es-PE"/>
              </w:rPr>
            </w:pPr>
          </w:p>
        </w:tc>
      </w:tr>
      <w:tr w:rsidR="00215C5B" w:rsidRPr="009319B7" w:rsidTr="00AD2E70">
        <w:trPr>
          <w:trHeight w:val="105"/>
        </w:trPr>
        <w:tc>
          <w:tcPr>
            <w:tcW w:w="183"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449"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580"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394"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c>
          <w:tcPr>
            <w:tcW w:w="1801" w:type="pct"/>
            <w:tcBorders>
              <w:top w:val="nil"/>
              <w:left w:val="nil"/>
              <w:bottom w:val="nil"/>
              <w:right w:val="nil"/>
            </w:tcBorders>
            <w:shd w:val="clear" w:color="auto" w:fill="auto"/>
            <w:noWrap/>
            <w:vAlign w:val="bottom"/>
            <w:hideMark/>
          </w:tcPr>
          <w:p w:rsidR="00215C5B" w:rsidRPr="009319B7" w:rsidRDefault="00215C5B" w:rsidP="00AD2E70">
            <w:pPr>
              <w:rPr>
                <w:rFonts w:ascii="Calibri" w:eastAsia="Times New Roman" w:hAnsi="Calibri" w:cs="Calibri"/>
                <w:color w:val="000000"/>
                <w:lang w:eastAsia="es-PE"/>
              </w:rPr>
            </w:pPr>
          </w:p>
        </w:tc>
      </w:tr>
      <w:tr w:rsidR="00215C5B" w:rsidRPr="009319B7" w:rsidTr="00AD2E70">
        <w:trPr>
          <w:trHeight w:val="450"/>
        </w:trPr>
        <w:tc>
          <w:tcPr>
            <w:tcW w:w="18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proofErr w:type="spellStart"/>
            <w:r w:rsidRPr="009319B7">
              <w:rPr>
                <w:rFonts w:ascii="Calibri" w:eastAsia="Times New Roman" w:hAnsi="Calibri" w:cs="Calibri"/>
                <w:b/>
                <w:bCs/>
                <w:color w:val="000000"/>
                <w:sz w:val="16"/>
                <w:szCs w:val="16"/>
                <w:lang w:eastAsia="es-PE"/>
              </w:rPr>
              <w:t>Nro</w:t>
            </w:r>
            <w:proofErr w:type="spellEnd"/>
          </w:p>
        </w:tc>
        <w:tc>
          <w:tcPr>
            <w:tcW w:w="449"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CodINEI2010</w:t>
            </w:r>
          </w:p>
        </w:tc>
        <w:tc>
          <w:tcPr>
            <w:tcW w:w="580"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DEPARTAMENTO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DISTRITO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LOCALIDAD</w:t>
            </w:r>
          </w:p>
        </w:tc>
        <w:tc>
          <w:tcPr>
            <w:tcW w:w="394"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CAPITAL</w:t>
            </w:r>
          </w:p>
        </w:tc>
        <w:tc>
          <w:tcPr>
            <w:tcW w:w="1801" w:type="pct"/>
            <w:tcBorders>
              <w:top w:val="single" w:sz="4" w:space="0" w:color="auto"/>
              <w:left w:val="nil"/>
              <w:bottom w:val="single" w:sz="4" w:space="0" w:color="auto"/>
              <w:right w:val="single" w:sz="4" w:space="0" w:color="auto"/>
            </w:tcBorders>
            <w:shd w:val="clear" w:color="000000" w:fill="F2F2F2"/>
            <w:vAlign w:val="center"/>
            <w:hideMark/>
          </w:tcPr>
          <w:p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TIPO DE NODO ÓPTICO</w:t>
            </w:r>
            <w:r w:rsidRPr="009319B7">
              <w:rPr>
                <w:rFonts w:ascii="Calibri" w:eastAsia="Times New Roman" w:hAnsi="Calibri" w:cs="Calibri"/>
                <w:b/>
                <w:bCs/>
                <w:color w:val="000000"/>
                <w:sz w:val="16"/>
                <w:szCs w:val="16"/>
                <w:lang w:eastAsia="es-PE"/>
              </w:rPr>
              <w:br/>
              <w:t>(PROYECTO REGIONAL)</w:t>
            </w:r>
          </w:p>
        </w:tc>
      </w:tr>
      <w:tr w:rsidR="00215C5B" w:rsidRPr="009319B7" w:rsidTr="00AD2E70">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215C5B" w:rsidRPr="009319B7" w:rsidRDefault="00215C5B" w:rsidP="00AD2E70">
            <w:pPr>
              <w:jc w:val="right"/>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1</w:t>
            </w:r>
          </w:p>
        </w:tc>
        <w:tc>
          <w:tcPr>
            <w:tcW w:w="449"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jc w:val="cente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0901010001</w:t>
            </w:r>
          </w:p>
        </w:tc>
        <w:tc>
          <w:tcPr>
            <w:tcW w:w="580"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394"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 xml:space="preserve">NODO CORE -  NODO AGREGACIÓN RDNFO </w:t>
            </w:r>
          </w:p>
        </w:tc>
      </w:tr>
      <w:tr w:rsidR="00215C5B" w:rsidRPr="009319B7" w:rsidTr="00AD2E70">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215C5B" w:rsidRPr="009319B7" w:rsidRDefault="00215C5B" w:rsidP="00AD2E70">
            <w:pPr>
              <w:jc w:val="right"/>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2</w:t>
            </w:r>
          </w:p>
        </w:tc>
        <w:tc>
          <w:tcPr>
            <w:tcW w:w="449"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jc w:val="cente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0906010001</w:t>
            </w:r>
          </w:p>
        </w:tc>
        <w:tc>
          <w:tcPr>
            <w:tcW w:w="580"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53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53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394"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NODO DE AGREGACION - NODO DISTRIBUCION RDNFO</w:t>
            </w:r>
          </w:p>
        </w:tc>
      </w:tr>
    </w:tbl>
    <w:p w:rsidR="00215C5B" w:rsidRDefault="00215C5B" w:rsidP="00215C5B"/>
    <w:p w:rsidR="00215C5B" w:rsidRDefault="00215C5B" w:rsidP="00215C5B"/>
    <w:p w:rsidR="00215C5B" w:rsidRDefault="00215C5B" w:rsidP="00215C5B"/>
    <w:p w:rsidR="00215C5B" w:rsidRDefault="00215C5B" w:rsidP="00215C5B"/>
    <w:p w:rsidR="00215C5B" w:rsidRDefault="00215C5B" w:rsidP="00215C5B"/>
    <w:p w:rsidR="00215C5B" w:rsidRDefault="00215C5B" w:rsidP="00215C5B">
      <w:pPr>
        <w:sectPr w:rsidR="00215C5B" w:rsidSect="00AD2E70">
          <w:headerReference w:type="default" r:id="rId10"/>
          <w:pgSz w:w="15840" w:h="12240" w:orient="landscape"/>
          <w:pgMar w:top="1701" w:right="1418" w:bottom="1701" w:left="1418" w:header="709" w:footer="709" w:gutter="0"/>
          <w:cols w:space="708"/>
          <w:docGrid w:linePitch="360"/>
        </w:sectPr>
      </w:pPr>
    </w:p>
    <w:p w:rsidR="00215C5B" w:rsidRDefault="00215C5B" w:rsidP="00215C5B">
      <w:pPr>
        <w:jc w:val="center"/>
      </w:pPr>
      <w:r>
        <w:rPr>
          <w:noProof/>
          <w:lang w:val="es-PE" w:eastAsia="es-PE"/>
        </w:rPr>
        <w:drawing>
          <wp:inline distT="0" distB="0" distL="0" distR="0" wp14:anchorId="584E4F8E" wp14:editId="4F4ED4CD">
            <wp:extent cx="7661710" cy="5431911"/>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Unifilar_PR_Huancavelica (08Set14).jpg"/>
                    <pic:cNvPicPr/>
                  </pic:nvPicPr>
                  <pic:blipFill>
                    <a:blip r:embed="rId11">
                      <a:extLst>
                        <a:ext uri="{28A0092B-C50C-407E-A947-70E740481C1C}">
                          <a14:useLocalDpi xmlns:a14="http://schemas.microsoft.com/office/drawing/2010/main" val="0"/>
                        </a:ext>
                      </a:extLst>
                    </a:blip>
                    <a:stretch>
                      <a:fillRect/>
                    </a:stretch>
                  </pic:blipFill>
                  <pic:spPr>
                    <a:xfrm>
                      <a:off x="0" y="0"/>
                      <a:ext cx="7665528" cy="5434618"/>
                    </a:xfrm>
                    <a:prstGeom prst="rect">
                      <a:avLst/>
                    </a:prstGeom>
                  </pic:spPr>
                </pic:pic>
              </a:graphicData>
            </a:graphic>
          </wp:inline>
        </w:drawing>
      </w:r>
    </w:p>
    <w:p w:rsidR="000017B9" w:rsidRDefault="000017B9" w:rsidP="000017B9">
      <w:pPr>
        <w:rPr>
          <w:rFonts w:ascii="Calibri" w:hAnsi="Calibri"/>
          <w:sz w:val="12"/>
          <w:szCs w:val="12"/>
        </w:rPr>
      </w:pPr>
    </w:p>
    <w:p w:rsidR="000017B9" w:rsidRPr="00B26F55" w:rsidRDefault="000017B9" w:rsidP="000017B9">
      <w:pPr>
        <w:rPr>
          <w:rFonts w:ascii="Calibri" w:hAnsi="Calibri"/>
          <w:sz w:val="12"/>
          <w:szCs w:val="12"/>
        </w:rPr>
        <w:sectPr w:rsidR="000017B9" w:rsidRPr="00B26F55" w:rsidSect="000017B9">
          <w:headerReference w:type="default" r:id="rId12"/>
          <w:pgSz w:w="15840" w:h="12240" w:orient="landscape"/>
          <w:pgMar w:top="1701" w:right="1418" w:bottom="1701" w:left="1418" w:header="709" w:footer="709" w:gutter="0"/>
          <w:cols w:space="708"/>
          <w:docGrid w:linePitch="360"/>
        </w:sectPr>
      </w:pPr>
    </w:p>
    <w:p w:rsidR="000017B9" w:rsidRPr="00B26F55" w:rsidRDefault="000017B9" w:rsidP="000017B9">
      <w:pPr>
        <w:rPr>
          <w:rFonts w:ascii="Calibri" w:hAnsi="Calibri"/>
          <w:sz w:val="12"/>
          <w:szCs w:val="12"/>
        </w:rPr>
      </w:pP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14:anchorId="1E468AA0" wp14:editId="1340E0EA">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debe ser especialmente para cables de fibra óptica dieléctricos autosoportados</w:t>
      </w:r>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preformado.</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Intermedio: alternativa de herraje para soportar el cable en tramos intermedios, debe ser especialmente para cables de fibra óptica dieléctricos autosoportados,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400m y</w:t>
      </w:r>
      <w:r w:rsidR="000449C1" w:rsidRPr="00901DD2">
        <w:rPr>
          <w:rFonts w:ascii="Arial" w:hAnsi="Arial" w:cs="Arial"/>
          <w:sz w:val="22"/>
          <w:szCs w:val="22"/>
          <w:lang w:val="es-MX"/>
        </w:rPr>
        <w:t>, (iii)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600m.</w:t>
      </w:r>
    </w:p>
    <w:p w:rsidR="000449C1" w:rsidRPr="00901DD2"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El cerco perimétrico tendrá una altura mínima de 2.40 mts.</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Sobre el cerco perimétrico se instalará una concertina de una altura de  0.5 mts.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Videovigilancia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Las cámaras de video serán de calidad HD y utilizarán la tecnología IP. Estas cámaras serán  tipo IP interior,  resolución mejor que 2 Megapixels,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Los detectores de movimiento se instalarán en la sala de equipos, y demás ambientes del edificio ( otras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r w:rsidRPr="00901DD2">
        <w:rPr>
          <w:rFonts w:ascii="Arial" w:hAnsi="Arial" w:cs="Arial"/>
          <w:sz w:val="22"/>
          <w:szCs w:val="22"/>
          <w:lang w:eastAsia="es-PE"/>
        </w:rPr>
        <w:t xml:space="preserve">mts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tendrá la capacidad de RFID (Identificación por señales de radio) de las tarjetas de ingreso. Las tarjetas de ingreso vendrán con sus respectivos Tags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Tiempo de aceptación de carga: 30 seg.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Resistencia deshumedecedora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Apoyos antivibratorios.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Llave para seleccionar modo de arranque automático o manuaL</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corte de red comercial, sobrevoltaje,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Copperweld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Todos los materiales cables, varillas, cajas, etc,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conexión de los distintos conductores de puesta a tierra a la misma, se realizan  mediante el empleo de terminales de cobre estañado debidamente dentados y conectados mediante bulón con arandela plana y groover.</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t>- International Electrontechnical Comission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Todo estará de acuerdo con las normas técnicas (NTP 370.053, NTP 370.055): Conexión de las partes metálicas no conductoras de los tableros, artefactos de iluminación, motores y equipos varios así como bandejas portacables,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policloruro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14:anchorId="3B011ABE" wp14:editId="346BCB88">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4"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Split bolt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Caja de registro: De PVC circulares de 40cm de diámetro.</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(Ventilating, and Air Conditioning)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(maskingtape); puede también usarse cinta de butilo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 cinta usada para conductos flexibles estará listada UL 181B o ser cinta adhesiva de butilo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 cinta usada para tabla conducto será listada UL 181A y así indicado con una marca UL 181A o cinta adhesiva de butilo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60" w:name="_Toc380503710"/>
      <w:r w:rsidRPr="00901DD2">
        <w:rPr>
          <w:rFonts w:ascii="Arial" w:hAnsi="Arial" w:cs="Arial"/>
          <w:b/>
          <w:sz w:val="22"/>
          <w:szCs w:val="22"/>
          <w:lang w:val="es-MX"/>
        </w:rPr>
        <w:t>obligaciones generales</w:t>
      </w:r>
      <w:bookmarkEnd w:id="60"/>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Utilizar hardware de soporte sismo resistente específicamente diseñado para refuerzos sísmicos.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1"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(Videowall)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Routers, Switches,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040156">
      <w:pPr>
        <w:pStyle w:val="Epgrafe"/>
        <w:spacing w:after="0"/>
        <w:jc w:val="center"/>
        <w:outlineLvl w:val="0"/>
        <w:rPr>
          <w:rFonts w:ascii="Arial" w:hAnsi="Arial" w:cs="Arial"/>
          <w:color w:val="auto"/>
          <w:sz w:val="22"/>
          <w:szCs w:val="22"/>
          <w:lang w:val="es-MX"/>
        </w:rPr>
      </w:pPr>
      <w:bookmarkStart w:id="62" w:name="_Toc388364282"/>
      <w:bookmarkEnd w:id="61"/>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AD2E70">
        <w:rPr>
          <w:rFonts w:ascii="Arial" w:hAnsi="Arial" w:cs="Arial"/>
          <w:noProof/>
          <w:color w:val="auto"/>
          <w:sz w:val="22"/>
          <w:szCs w:val="22"/>
        </w:rPr>
        <w:t>1</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2"/>
    </w:p>
    <w:p w:rsidR="007D1BC6" w:rsidRPr="003C6C8C" w:rsidRDefault="007D1BC6" w:rsidP="00944BCB">
      <w:pPr>
        <w:ind w:left="851"/>
        <w:jc w:val="center"/>
        <w:outlineLvl w:val="0"/>
        <w:rPr>
          <w:rFonts w:ascii="Arial" w:hAnsi="Arial" w:cs="Arial"/>
          <w:b/>
          <w:i/>
          <w:sz w:val="22"/>
          <w:szCs w:val="22"/>
          <w:lang w:val="es-MX"/>
        </w:rPr>
      </w:pPr>
      <w:bookmarkStart w:id="63" w:name="_Toc380503712"/>
      <w:r w:rsidRPr="003C6C8C">
        <w:rPr>
          <w:rFonts w:ascii="Arial" w:hAnsi="Arial" w:cs="Arial"/>
          <w:noProof/>
          <w:sz w:val="22"/>
          <w:szCs w:val="22"/>
          <w:lang w:val="es-PE" w:eastAsia="es-PE"/>
        </w:rPr>
        <w:drawing>
          <wp:inline distT="0" distB="0" distL="0" distR="0" wp14:anchorId="266BF873" wp14:editId="172717AA">
            <wp:extent cx="4047490" cy="6177915"/>
            <wp:effectExtent l="19050" t="19050" r="1016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12883"/>
                    <a:stretch>
                      <a:fillRect/>
                    </a:stretch>
                  </pic:blipFill>
                  <pic:spPr bwMode="auto">
                    <a:xfrm>
                      <a:off x="0" y="0"/>
                      <a:ext cx="4047490" cy="6177915"/>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944BCB">
      <w:pPr>
        <w:ind w:left="1560"/>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Equipos de datos: Routers, Switches.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4" w:name="_Toc388364283"/>
      <w:bookmarkEnd w:id="63"/>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AD2E70">
        <w:rPr>
          <w:rFonts w:ascii="Arial" w:hAnsi="Arial" w:cs="Arial"/>
          <w:noProof/>
          <w:color w:val="auto"/>
          <w:sz w:val="22"/>
          <w:szCs w:val="22"/>
        </w:rPr>
        <w:t>2</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4"/>
    </w:p>
    <w:p w:rsidR="007D1BC6" w:rsidRPr="003C6C8C" w:rsidRDefault="007D1BC6" w:rsidP="00900750">
      <w:pPr>
        <w:ind w:left="851"/>
        <w:jc w:val="center"/>
        <w:outlineLvl w:val="0"/>
        <w:rPr>
          <w:rFonts w:ascii="Arial" w:hAnsi="Arial" w:cs="Arial"/>
          <w:b/>
          <w:i/>
          <w:sz w:val="22"/>
          <w:szCs w:val="22"/>
          <w:lang w:val="es-MX"/>
        </w:rPr>
      </w:pPr>
      <w:bookmarkStart w:id="65" w:name="_Toc380503713"/>
      <w:r w:rsidRPr="003C6C8C">
        <w:rPr>
          <w:rFonts w:ascii="Arial" w:hAnsi="Arial" w:cs="Arial"/>
          <w:b/>
          <w:noProof/>
          <w:sz w:val="22"/>
          <w:szCs w:val="22"/>
          <w:lang w:val="es-PE" w:eastAsia="es-PE"/>
        </w:rPr>
        <w:drawing>
          <wp:inline distT="0" distB="0" distL="0" distR="0" wp14:anchorId="51C39DF6" wp14:editId="588FD1F7">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040156">
      <w:pPr>
        <w:ind w:left="1985"/>
        <w:jc w:val="both"/>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Equipos de datos: Routers, Switches.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rPr>
          <w:rFonts w:ascii="Arial" w:hAnsi="Arial" w:cs="Arial"/>
          <w:b/>
          <w:sz w:val="22"/>
          <w:szCs w:val="22"/>
          <w:lang w:val="es-MX"/>
        </w:rPr>
      </w:pPr>
    </w:p>
    <w:p w:rsidR="007D1BC6" w:rsidRDefault="007D1BC6" w:rsidP="00944BCB">
      <w:pPr>
        <w:pStyle w:val="Epgrafe"/>
        <w:spacing w:after="0"/>
        <w:jc w:val="center"/>
        <w:outlineLvl w:val="0"/>
        <w:rPr>
          <w:rFonts w:ascii="Arial" w:hAnsi="Arial" w:cs="Arial"/>
          <w:color w:val="auto"/>
          <w:sz w:val="22"/>
          <w:szCs w:val="22"/>
        </w:rPr>
      </w:pPr>
      <w:bookmarkStart w:id="66" w:name="_Toc388364284"/>
      <w:bookmarkEnd w:id="65"/>
    </w:p>
    <w:p w:rsidR="00F86AA4" w:rsidRDefault="00F86AA4" w:rsidP="00F86AA4">
      <w:pPr>
        <w:rPr>
          <w:lang w:val="es-PE"/>
        </w:rPr>
      </w:pPr>
    </w:p>
    <w:p w:rsidR="00F86AA4" w:rsidRDefault="00F86AA4" w:rsidP="00F86AA4">
      <w:pPr>
        <w:rPr>
          <w:lang w:val="es-PE"/>
        </w:rPr>
      </w:pPr>
    </w:p>
    <w:p w:rsidR="00F86AA4" w:rsidRDefault="00F86AA4" w:rsidP="00F86AA4">
      <w:pPr>
        <w:rPr>
          <w:lang w:val="es-PE"/>
        </w:rPr>
      </w:pPr>
    </w:p>
    <w:p w:rsidR="00F86AA4" w:rsidRPr="00F86AA4" w:rsidRDefault="00F86AA4" w:rsidP="00F86AA4">
      <w:pPr>
        <w:rPr>
          <w:lang w:val="es-PE"/>
        </w:rPr>
      </w:pPr>
    </w:p>
    <w:p w:rsidR="007D1BC6" w:rsidRPr="00901DD2" w:rsidRDefault="007D1BC6" w:rsidP="00944BCB">
      <w:pPr>
        <w:pStyle w:val="Epgrafe"/>
        <w:spacing w:after="0"/>
        <w:jc w:val="center"/>
        <w:outlineLvl w:val="0"/>
        <w:rPr>
          <w:rFonts w:ascii="Arial" w:hAnsi="Arial" w:cs="Arial"/>
          <w:color w:val="auto"/>
          <w:sz w:val="22"/>
          <w:szCs w:val="22"/>
        </w:rPr>
      </w:pPr>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AD2E70">
        <w:rPr>
          <w:rFonts w:ascii="Arial" w:hAnsi="Arial" w:cs="Arial"/>
          <w:noProof/>
          <w:color w:val="auto"/>
          <w:sz w:val="22"/>
          <w:szCs w:val="22"/>
        </w:rPr>
        <w:t>3</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6"/>
    </w:p>
    <w:p w:rsidR="007D1BC6" w:rsidRPr="00901DD2" w:rsidRDefault="007D1BC6" w:rsidP="00944BCB">
      <w:pPr>
        <w:rPr>
          <w:rFonts w:ascii="Arial" w:hAnsi="Arial" w:cs="Arial"/>
          <w:sz w:val="22"/>
          <w:szCs w:val="22"/>
          <w:lang w:val="es-PE"/>
        </w:rPr>
      </w:pPr>
    </w:p>
    <w:p w:rsidR="007D1BC6" w:rsidRPr="003C6C8C" w:rsidRDefault="007D1BC6" w:rsidP="00900750">
      <w:pPr>
        <w:jc w:val="center"/>
        <w:rPr>
          <w:rFonts w:ascii="Arial" w:hAnsi="Arial" w:cs="Arial"/>
          <w:sz w:val="22"/>
          <w:szCs w:val="22"/>
        </w:rPr>
      </w:pPr>
      <w:r w:rsidRPr="003C6C8C">
        <w:rPr>
          <w:rFonts w:ascii="Arial" w:hAnsi="Arial" w:cs="Arial"/>
          <w:noProof/>
          <w:sz w:val="22"/>
          <w:szCs w:val="22"/>
          <w:lang w:val="es-PE" w:eastAsia="es-PE"/>
        </w:rPr>
        <w:drawing>
          <wp:inline distT="0" distB="0" distL="0" distR="0" wp14:anchorId="2076C447" wp14:editId="07549F94">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900750">
      <w:pPr>
        <w:tabs>
          <w:tab w:val="left" w:pos="2127"/>
        </w:tabs>
        <w:ind w:left="1559"/>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00750">
      <w:pPr>
        <w:tabs>
          <w:tab w:val="left" w:pos="2127"/>
        </w:tabs>
        <w:ind w:left="1560"/>
        <w:rPr>
          <w:rFonts w:ascii="Arial" w:hAnsi="Arial" w:cs="Arial"/>
          <w:sz w:val="22"/>
          <w:szCs w:val="22"/>
          <w:lang w:val="es-MX"/>
        </w:rPr>
      </w:pPr>
    </w:p>
    <w:p w:rsidR="007D1BC6" w:rsidRPr="00901DD2" w:rsidRDefault="007D1BC6" w:rsidP="00900750">
      <w:pPr>
        <w:rPr>
          <w:rFonts w:ascii="Arial" w:hAnsi="Arial" w:cs="Arial"/>
          <w:sz w:val="22"/>
          <w:szCs w:val="22"/>
          <w:lang w:val="es-MX"/>
        </w:rPr>
      </w:pPr>
      <w:r w:rsidRPr="00901DD2">
        <w:rPr>
          <w:rFonts w:ascii="Arial" w:hAnsi="Arial" w:cs="Arial"/>
          <w:sz w:val="22"/>
          <w:szCs w:val="22"/>
          <w:lang w:val="es-MX"/>
        </w:rPr>
        <w:br w:type="page"/>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Critical: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Major: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Minor: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Warning: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 xml:space="preserve">Reportes de calidad.- latencia, jitter,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Los suscritos, representantes de la Secretaría Técnica del FITEL y representantes de la empresa …..,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correspondiente al Proyecto “…..”, ha finalizado el ……</w:t>
      </w:r>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la empresa ……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se ha culminado el proceso de supervisión del PERIODO DE INVERSION, con la emisión del Informe N°   ……, en el cual se concluye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numeral .....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conlleva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En cumplimiento de lo señalado en el numeral ….. de las ESPECIFICACIONES TÉCNICAS, se recibe por parte de la empresa ……,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La empresa ……,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 días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 LA EMPRESA ………..….</w:t>
      </w:r>
    </w:p>
    <w:tbl>
      <w:tblPr>
        <w:tblW w:w="0" w:type="auto"/>
        <w:tblInd w:w="720" w:type="dxa"/>
        <w:tblLook w:val="04A0" w:firstRow="1" w:lastRow="0" w:firstColumn="1" w:lastColumn="0" w:noHBand="0" w:noVBand="1"/>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Pr="009262A2" w:rsidRDefault="00312B6A"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Nodos de</w:t>
      </w:r>
      <w:r w:rsidR="00BF2994" w:rsidRPr="00D0111D">
        <w:rPr>
          <w:rFonts w:ascii="Arial" w:hAnsi="Arial" w:cs="Arial"/>
          <w:b/>
          <w:bCs/>
          <w:color w:val="000000"/>
          <w:sz w:val="22"/>
          <w:szCs w:val="22"/>
        </w:rPr>
        <w:t xml:space="preserve"> ……</w:t>
      </w:r>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Pr="009262A2" w:rsidRDefault="00E04A9F"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de Nodos de ……</w:t>
      </w:r>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Pr="009262A2" w:rsidRDefault="00E04A9F"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AD2E70">
      <w:headerReference w:type="default" r:id="rId1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E70" w:rsidRDefault="00AD2E70">
      <w:r>
        <w:separator/>
      </w:r>
    </w:p>
  </w:endnote>
  <w:endnote w:type="continuationSeparator" w:id="0">
    <w:p w:rsidR="00AD2E70" w:rsidRDefault="00AD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E70" w:rsidRDefault="00AD2E70">
      <w:r>
        <w:separator/>
      </w:r>
    </w:p>
  </w:footnote>
  <w:footnote w:type="continuationSeparator" w:id="0">
    <w:p w:rsidR="00AD2E70" w:rsidRDefault="00AD2E70">
      <w:r>
        <w:continuationSeparator/>
      </w:r>
    </w:p>
  </w:footnote>
  <w:footnote w:id="1">
    <w:p w:rsidR="00AD2E70" w:rsidRDefault="00AD2E70" w:rsidP="00F34B5D">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2">
    <w:p w:rsidR="00AD2E70" w:rsidRDefault="00AD2E70" w:rsidP="00E20724">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3">
    <w:p w:rsidR="00AD2E70" w:rsidDel="007928B2" w:rsidRDefault="00AD2E70" w:rsidP="009C1F83">
      <w:pPr>
        <w:rPr>
          <w:del w:id="27" w:author="Alex" w:date="2014-08-25T16:44: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70" w:rsidRPr="00595CC5" w:rsidRDefault="00AD2E70" w:rsidP="00AD2E70">
    <w:pPr>
      <w:jc w:val="center"/>
      <w:rPr>
        <w:b/>
      </w:rPr>
    </w:pPr>
    <w:r w:rsidRPr="00595CC5">
      <w:rPr>
        <w:b/>
      </w:rPr>
      <w:t>Apéndice N°1</w:t>
    </w:r>
  </w:p>
  <w:p w:rsidR="00AD2E70" w:rsidRPr="00595CC5" w:rsidRDefault="00AD2E70" w:rsidP="00AD2E70">
    <w:pPr>
      <w:jc w:val="center"/>
      <w:rPr>
        <w:b/>
      </w:rPr>
    </w:pPr>
    <w:r>
      <w:rPr>
        <w:b/>
      </w:rPr>
      <w:t>LISTA DE NODOS ÓPTICOS CON REDUNDANCIA FÍSICA POR RUTAS DIVERSAS</w:t>
    </w:r>
  </w:p>
  <w:p w:rsidR="00AD2E70" w:rsidRDefault="00AD2E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70" w:rsidRPr="00595CC5" w:rsidRDefault="00AD2E70" w:rsidP="00AD2E70">
    <w:pPr>
      <w:jc w:val="center"/>
      <w:rPr>
        <w:b/>
      </w:rPr>
    </w:pPr>
    <w:r w:rsidRPr="00595CC5">
      <w:rPr>
        <w:b/>
      </w:rPr>
      <w:t>Apéndice N°1</w:t>
    </w:r>
  </w:p>
  <w:p w:rsidR="00AD2E70" w:rsidRPr="00595CC5" w:rsidRDefault="00AD2E70" w:rsidP="00AD2E70">
    <w:pPr>
      <w:jc w:val="center"/>
      <w:rPr>
        <w:b/>
      </w:rPr>
    </w:pPr>
    <w:r>
      <w:rPr>
        <w:rFonts w:ascii="Calibri" w:eastAsia="Times New Roman" w:hAnsi="Calibri" w:cs="Calibri"/>
        <w:b/>
        <w:bCs/>
        <w:color w:val="000000"/>
        <w:lang w:eastAsia="es-PE"/>
      </w:rPr>
      <w:t>LISTA DE CENTROS DE MANTENIMIENTO DE LA RED DE TRANSPORTE</w:t>
    </w:r>
  </w:p>
  <w:p w:rsidR="00AD2E70" w:rsidRDefault="00AD2E7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70" w:rsidRPr="00595CC5" w:rsidRDefault="00AD2E70" w:rsidP="000017B9">
    <w:pPr>
      <w:jc w:val="center"/>
      <w:rPr>
        <w:b/>
      </w:rPr>
    </w:pPr>
  </w:p>
  <w:p w:rsidR="00AD2E70" w:rsidRPr="00595CC5" w:rsidRDefault="00AD2E70" w:rsidP="000017B9">
    <w:pPr>
      <w:jc w:val="center"/>
      <w:rPr>
        <w:b/>
      </w:rPr>
    </w:pPr>
  </w:p>
  <w:p w:rsidR="00AD2E70" w:rsidRDefault="00AD2E7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70" w:rsidRDefault="00AD2E70"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5F6"/>
    <w:rsid w:val="00053503"/>
    <w:rsid w:val="00065005"/>
    <w:rsid w:val="000651FB"/>
    <w:rsid w:val="00065FDC"/>
    <w:rsid w:val="00071367"/>
    <w:rsid w:val="00071572"/>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CA7"/>
    <w:rsid w:val="000C750D"/>
    <w:rsid w:val="000C7ACA"/>
    <w:rsid w:val="000D0957"/>
    <w:rsid w:val="000D1683"/>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40F8"/>
    <w:rsid w:val="00137079"/>
    <w:rsid w:val="001375E8"/>
    <w:rsid w:val="00140D41"/>
    <w:rsid w:val="00141965"/>
    <w:rsid w:val="001428FE"/>
    <w:rsid w:val="0015220D"/>
    <w:rsid w:val="00153D5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4375"/>
    <w:rsid w:val="001846D2"/>
    <w:rsid w:val="00184942"/>
    <w:rsid w:val="00184CE4"/>
    <w:rsid w:val="00185D58"/>
    <w:rsid w:val="00185E41"/>
    <w:rsid w:val="00194D6E"/>
    <w:rsid w:val="001A03E1"/>
    <w:rsid w:val="001A13DA"/>
    <w:rsid w:val="001A146E"/>
    <w:rsid w:val="001A23D8"/>
    <w:rsid w:val="001A6373"/>
    <w:rsid w:val="001A6540"/>
    <w:rsid w:val="001B3CB5"/>
    <w:rsid w:val="001B4C47"/>
    <w:rsid w:val="001B565F"/>
    <w:rsid w:val="001B5B50"/>
    <w:rsid w:val="001B70DF"/>
    <w:rsid w:val="001C08D9"/>
    <w:rsid w:val="001C3D80"/>
    <w:rsid w:val="001C4222"/>
    <w:rsid w:val="001C43CB"/>
    <w:rsid w:val="001C575E"/>
    <w:rsid w:val="001C791A"/>
    <w:rsid w:val="001D0208"/>
    <w:rsid w:val="001D0DA1"/>
    <w:rsid w:val="001D3246"/>
    <w:rsid w:val="001D5E1F"/>
    <w:rsid w:val="001E0A45"/>
    <w:rsid w:val="001E0A52"/>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E85"/>
    <w:rsid w:val="002243AC"/>
    <w:rsid w:val="00227113"/>
    <w:rsid w:val="0023216F"/>
    <w:rsid w:val="00234AF9"/>
    <w:rsid w:val="00240280"/>
    <w:rsid w:val="00242433"/>
    <w:rsid w:val="00243653"/>
    <w:rsid w:val="002473D7"/>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144D"/>
    <w:rsid w:val="00282C4F"/>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504"/>
    <w:rsid w:val="002F771E"/>
    <w:rsid w:val="003001F2"/>
    <w:rsid w:val="003009E0"/>
    <w:rsid w:val="00301A17"/>
    <w:rsid w:val="00302C28"/>
    <w:rsid w:val="0030385C"/>
    <w:rsid w:val="00303C3E"/>
    <w:rsid w:val="00304F58"/>
    <w:rsid w:val="00307802"/>
    <w:rsid w:val="00307A24"/>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60E63"/>
    <w:rsid w:val="003624FB"/>
    <w:rsid w:val="00364C3D"/>
    <w:rsid w:val="003650B5"/>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2E2E"/>
    <w:rsid w:val="003B3F62"/>
    <w:rsid w:val="003B6210"/>
    <w:rsid w:val="003C020B"/>
    <w:rsid w:val="003C064B"/>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6366"/>
    <w:rsid w:val="00447002"/>
    <w:rsid w:val="004509E6"/>
    <w:rsid w:val="00450A09"/>
    <w:rsid w:val="00452CBB"/>
    <w:rsid w:val="00453BD0"/>
    <w:rsid w:val="00456827"/>
    <w:rsid w:val="00456F52"/>
    <w:rsid w:val="004627EC"/>
    <w:rsid w:val="00465AA6"/>
    <w:rsid w:val="00465B01"/>
    <w:rsid w:val="004661A9"/>
    <w:rsid w:val="0046631A"/>
    <w:rsid w:val="00466878"/>
    <w:rsid w:val="00466915"/>
    <w:rsid w:val="0047026C"/>
    <w:rsid w:val="00473842"/>
    <w:rsid w:val="0047508D"/>
    <w:rsid w:val="00475ABE"/>
    <w:rsid w:val="004765DF"/>
    <w:rsid w:val="0047755E"/>
    <w:rsid w:val="00477987"/>
    <w:rsid w:val="004822F3"/>
    <w:rsid w:val="004852F9"/>
    <w:rsid w:val="00486340"/>
    <w:rsid w:val="00487E8F"/>
    <w:rsid w:val="00493241"/>
    <w:rsid w:val="00493FC1"/>
    <w:rsid w:val="00494828"/>
    <w:rsid w:val="004A0FEB"/>
    <w:rsid w:val="004A1020"/>
    <w:rsid w:val="004A2659"/>
    <w:rsid w:val="004A3160"/>
    <w:rsid w:val="004A4755"/>
    <w:rsid w:val="004A4BB7"/>
    <w:rsid w:val="004A52B1"/>
    <w:rsid w:val="004A6685"/>
    <w:rsid w:val="004B1D07"/>
    <w:rsid w:val="004B34CD"/>
    <w:rsid w:val="004B3706"/>
    <w:rsid w:val="004B3874"/>
    <w:rsid w:val="004B47B7"/>
    <w:rsid w:val="004C11FF"/>
    <w:rsid w:val="004C3670"/>
    <w:rsid w:val="004C4647"/>
    <w:rsid w:val="004C7530"/>
    <w:rsid w:val="004D24CF"/>
    <w:rsid w:val="004D309F"/>
    <w:rsid w:val="004D615B"/>
    <w:rsid w:val="004D6369"/>
    <w:rsid w:val="004D7C01"/>
    <w:rsid w:val="004E788A"/>
    <w:rsid w:val="004F4104"/>
    <w:rsid w:val="004F4A72"/>
    <w:rsid w:val="004F5635"/>
    <w:rsid w:val="004F5FCD"/>
    <w:rsid w:val="004F687E"/>
    <w:rsid w:val="004F748F"/>
    <w:rsid w:val="004F79E3"/>
    <w:rsid w:val="004F7C7D"/>
    <w:rsid w:val="004F7F1C"/>
    <w:rsid w:val="00501606"/>
    <w:rsid w:val="0050331B"/>
    <w:rsid w:val="00504480"/>
    <w:rsid w:val="00504816"/>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70B1"/>
    <w:rsid w:val="00527C36"/>
    <w:rsid w:val="00530A71"/>
    <w:rsid w:val="00531DC5"/>
    <w:rsid w:val="00531E3A"/>
    <w:rsid w:val="00532AB7"/>
    <w:rsid w:val="00533958"/>
    <w:rsid w:val="00533CC9"/>
    <w:rsid w:val="00534D7C"/>
    <w:rsid w:val="00536D18"/>
    <w:rsid w:val="005374B8"/>
    <w:rsid w:val="00540B10"/>
    <w:rsid w:val="005425D1"/>
    <w:rsid w:val="00542851"/>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8175A"/>
    <w:rsid w:val="005825F6"/>
    <w:rsid w:val="00584AD0"/>
    <w:rsid w:val="00585113"/>
    <w:rsid w:val="0058548C"/>
    <w:rsid w:val="00585DB0"/>
    <w:rsid w:val="0058711D"/>
    <w:rsid w:val="00591744"/>
    <w:rsid w:val="00593513"/>
    <w:rsid w:val="00594887"/>
    <w:rsid w:val="00595744"/>
    <w:rsid w:val="00596154"/>
    <w:rsid w:val="005A269F"/>
    <w:rsid w:val="005A4473"/>
    <w:rsid w:val="005A4FB2"/>
    <w:rsid w:val="005A5606"/>
    <w:rsid w:val="005A6B23"/>
    <w:rsid w:val="005B044E"/>
    <w:rsid w:val="005B1C8C"/>
    <w:rsid w:val="005B63A5"/>
    <w:rsid w:val="005B6459"/>
    <w:rsid w:val="005C29A1"/>
    <w:rsid w:val="005C3792"/>
    <w:rsid w:val="005C52B6"/>
    <w:rsid w:val="005C6986"/>
    <w:rsid w:val="005C6AA1"/>
    <w:rsid w:val="005D0735"/>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20E88"/>
    <w:rsid w:val="0062190A"/>
    <w:rsid w:val="00622677"/>
    <w:rsid w:val="00622EBB"/>
    <w:rsid w:val="006234C8"/>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4DF5"/>
    <w:rsid w:val="00674E21"/>
    <w:rsid w:val="006763FC"/>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7009C8"/>
    <w:rsid w:val="00701A12"/>
    <w:rsid w:val="00701D1E"/>
    <w:rsid w:val="0070268C"/>
    <w:rsid w:val="007045AB"/>
    <w:rsid w:val="00704888"/>
    <w:rsid w:val="00711470"/>
    <w:rsid w:val="00712BE1"/>
    <w:rsid w:val="00714789"/>
    <w:rsid w:val="007147B8"/>
    <w:rsid w:val="00717792"/>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41EE"/>
    <w:rsid w:val="008365C7"/>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F2B"/>
    <w:rsid w:val="00923F0D"/>
    <w:rsid w:val="009240E8"/>
    <w:rsid w:val="00924301"/>
    <w:rsid w:val="00924A8C"/>
    <w:rsid w:val="00925026"/>
    <w:rsid w:val="009262A2"/>
    <w:rsid w:val="00932560"/>
    <w:rsid w:val="0093305C"/>
    <w:rsid w:val="00936656"/>
    <w:rsid w:val="009368E8"/>
    <w:rsid w:val="00936AE3"/>
    <w:rsid w:val="00937FE6"/>
    <w:rsid w:val="00937FFE"/>
    <w:rsid w:val="00940251"/>
    <w:rsid w:val="0094054C"/>
    <w:rsid w:val="00941C1C"/>
    <w:rsid w:val="00943BDE"/>
    <w:rsid w:val="00944BCB"/>
    <w:rsid w:val="009471E5"/>
    <w:rsid w:val="00947A59"/>
    <w:rsid w:val="00947FEE"/>
    <w:rsid w:val="009520EA"/>
    <w:rsid w:val="0095664B"/>
    <w:rsid w:val="00956CE9"/>
    <w:rsid w:val="00961617"/>
    <w:rsid w:val="00961CF8"/>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68CC"/>
    <w:rsid w:val="009E2581"/>
    <w:rsid w:val="009E59DC"/>
    <w:rsid w:val="009E7114"/>
    <w:rsid w:val="009F35E8"/>
    <w:rsid w:val="009F4E92"/>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3750"/>
    <w:rsid w:val="00A354B9"/>
    <w:rsid w:val="00A355EE"/>
    <w:rsid w:val="00A36BA5"/>
    <w:rsid w:val="00A400E5"/>
    <w:rsid w:val="00A413BB"/>
    <w:rsid w:val="00A415CC"/>
    <w:rsid w:val="00A4196B"/>
    <w:rsid w:val="00A444D2"/>
    <w:rsid w:val="00A454BF"/>
    <w:rsid w:val="00A45A7E"/>
    <w:rsid w:val="00A45B98"/>
    <w:rsid w:val="00A47070"/>
    <w:rsid w:val="00A521F4"/>
    <w:rsid w:val="00A525CE"/>
    <w:rsid w:val="00A54C4E"/>
    <w:rsid w:val="00A576BA"/>
    <w:rsid w:val="00A5784E"/>
    <w:rsid w:val="00A60EC4"/>
    <w:rsid w:val="00A61EFE"/>
    <w:rsid w:val="00A63918"/>
    <w:rsid w:val="00A64614"/>
    <w:rsid w:val="00A649DC"/>
    <w:rsid w:val="00A64B11"/>
    <w:rsid w:val="00A64BFE"/>
    <w:rsid w:val="00A64EB4"/>
    <w:rsid w:val="00A66642"/>
    <w:rsid w:val="00A70B66"/>
    <w:rsid w:val="00A70BCA"/>
    <w:rsid w:val="00A7149D"/>
    <w:rsid w:val="00A73BEF"/>
    <w:rsid w:val="00A80055"/>
    <w:rsid w:val="00A81EDB"/>
    <w:rsid w:val="00A82D3D"/>
    <w:rsid w:val="00A8383F"/>
    <w:rsid w:val="00A85254"/>
    <w:rsid w:val="00A922F6"/>
    <w:rsid w:val="00A94F89"/>
    <w:rsid w:val="00A951E6"/>
    <w:rsid w:val="00A954ED"/>
    <w:rsid w:val="00A958E8"/>
    <w:rsid w:val="00A964D3"/>
    <w:rsid w:val="00AA2808"/>
    <w:rsid w:val="00AA5430"/>
    <w:rsid w:val="00AA5818"/>
    <w:rsid w:val="00AB0816"/>
    <w:rsid w:val="00AB156F"/>
    <w:rsid w:val="00AB4C94"/>
    <w:rsid w:val="00AB5DDA"/>
    <w:rsid w:val="00AB7CAE"/>
    <w:rsid w:val="00AC0AB3"/>
    <w:rsid w:val="00AC120F"/>
    <w:rsid w:val="00AC2DAC"/>
    <w:rsid w:val="00AC3F4F"/>
    <w:rsid w:val="00AC4C3C"/>
    <w:rsid w:val="00AC721D"/>
    <w:rsid w:val="00AC7ACE"/>
    <w:rsid w:val="00AD2243"/>
    <w:rsid w:val="00AD2E70"/>
    <w:rsid w:val="00AD2EF0"/>
    <w:rsid w:val="00AD3486"/>
    <w:rsid w:val="00AD5B70"/>
    <w:rsid w:val="00AD6CAD"/>
    <w:rsid w:val="00AD793A"/>
    <w:rsid w:val="00AE1EE7"/>
    <w:rsid w:val="00AE40F4"/>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3280"/>
    <w:rsid w:val="00B343BB"/>
    <w:rsid w:val="00B34CA6"/>
    <w:rsid w:val="00B3730B"/>
    <w:rsid w:val="00B4105C"/>
    <w:rsid w:val="00B414B1"/>
    <w:rsid w:val="00B42E41"/>
    <w:rsid w:val="00B449D8"/>
    <w:rsid w:val="00B46A2A"/>
    <w:rsid w:val="00B50FAD"/>
    <w:rsid w:val="00B515B2"/>
    <w:rsid w:val="00B51A65"/>
    <w:rsid w:val="00B51A76"/>
    <w:rsid w:val="00B52282"/>
    <w:rsid w:val="00B52A4F"/>
    <w:rsid w:val="00B542C4"/>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2F57"/>
    <w:rsid w:val="00B95337"/>
    <w:rsid w:val="00B95439"/>
    <w:rsid w:val="00B95DB8"/>
    <w:rsid w:val="00B9608C"/>
    <w:rsid w:val="00BA11CA"/>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7CEA"/>
    <w:rsid w:val="00C32494"/>
    <w:rsid w:val="00C326A2"/>
    <w:rsid w:val="00C343E6"/>
    <w:rsid w:val="00C40521"/>
    <w:rsid w:val="00C40D82"/>
    <w:rsid w:val="00C449BC"/>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111D"/>
    <w:rsid w:val="00D01E58"/>
    <w:rsid w:val="00D02107"/>
    <w:rsid w:val="00D03AC2"/>
    <w:rsid w:val="00D03E89"/>
    <w:rsid w:val="00D04894"/>
    <w:rsid w:val="00D051C5"/>
    <w:rsid w:val="00D0775C"/>
    <w:rsid w:val="00D12992"/>
    <w:rsid w:val="00D16B48"/>
    <w:rsid w:val="00D20A7F"/>
    <w:rsid w:val="00D21D91"/>
    <w:rsid w:val="00D21F97"/>
    <w:rsid w:val="00D26879"/>
    <w:rsid w:val="00D30641"/>
    <w:rsid w:val="00D34851"/>
    <w:rsid w:val="00D34879"/>
    <w:rsid w:val="00D353FB"/>
    <w:rsid w:val="00D36206"/>
    <w:rsid w:val="00D36D30"/>
    <w:rsid w:val="00D40B8E"/>
    <w:rsid w:val="00D4173F"/>
    <w:rsid w:val="00D4231D"/>
    <w:rsid w:val="00D43170"/>
    <w:rsid w:val="00D44A38"/>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457B"/>
    <w:rsid w:val="00DA45DE"/>
    <w:rsid w:val="00DA66E4"/>
    <w:rsid w:val="00DA6B62"/>
    <w:rsid w:val="00DA7768"/>
    <w:rsid w:val="00DB1BC0"/>
    <w:rsid w:val="00DC0CEF"/>
    <w:rsid w:val="00DC151D"/>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77DB"/>
    <w:rsid w:val="00E31696"/>
    <w:rsid w:val="00E31D4B"/>
    <w:rsid w:val="00E33E7F"/>
    <w:rsid w:val="00E34849"/>
    <w:rsid w:val="00E35C5D"/>
    <w:rsid w:val="00E35E19"/>
    <w:rsid w:val="00E360D0"/>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83197"/>
    <w:rsid w:val="00E84135"/>
    <w:rsid w:val="00E87FA8"/>
    <w:rsid w:val="00E902D4"/>
    <w:rsid w:val="00E918CE"/>
    <w:rsid w:val="00E94F24"/>
    <w:rsid w:val="00E94F31"/>
    <w:rsid w:val="00E95933"/>
    <w:rsid w:val="00E96D21"/>
    <w:rsid w:val="00EA10FE"/>
    <w:rsid w:val="00EA11BE"/>
    <w:rsid w:val="00EA59D6"/>
    <w:rsid w:val="00EB318A"/>
    <w:rsid w:val="00EB4EB5"/>
    <w:rsid w:val="00EC58B8"/>
    <w:rsid w:val="00EC688A"/>
    <w:rsid w:val="00EC700D"/>
    <w:rsid w:val="00EC7165"/>
    <w:rsid w:val="00EC7A7B"/>
    <w:rsid w:val="00ED0FB8"/>
    <w:rsid w:val="00ED18D3"/>
    <w:rsid w:val="00ED3309"/>
    <w:rsid w:val="00EE0288"/>
    <w:rsid w:val="00EE0B40"/>
    <w:rsid w:val="00EE19C5"/>
    <w:rsid w:val="00EE297E"/>
    <w:rsid w:val="00EE311E"/>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60525"/>
    <w:rsid w:val="00F6118F"/>
    <w:rsid w:val="00F62919"/>
    <w:rsid w:val="00F64020"/>
    <w:rsid w:val="00F641E8"/>
    <w:rsid w:val="00F70F9E"/>
    <w:rsid w:val="00F724CE"/>
    <w:rsid w:val="00F74C0F"/>
    <w:rsid w:val="00F74E83"/>
    <w:rsid w:val="00F80074"/>
    <w:rsid w:val="00F80D13"/>
    <w:rsid w:val="00F81366"/>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CFD"/>
    <w:rsid w:val="00FF4FB3"/>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B622E-A4EF-4E5C-9186-938A4F0E7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62</Pages>
  <Words>20972</Words>
  <Characters>115637</Characters>
  <Application>Microsoft Office Word</Application>
  <DocSecurity>0</DocSecurity>
  <Lines>963</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136337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rcaceres</cp:lastModifiedBy>
  <cp:revision>12</cp:revision>
  <cp:lastPrinted>2014-09-09T00:15:00Z</cp:lastPrinted>
  <dcterms:created xsi:type="dcterms:W3CDTF">2014-09-08T22:11:00Z</dcterms:created>
  <dcterms:modified xsi:type="dcterms:W3CDTF">2014-09-11T16:19:00Z</dcterms:modified>
</cp:coreProperties>
</file>