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A2" w:rsidRPr="00901DD2" w:rsidRDefault="001162A2" w:rsidP="001162A2">
      <w:pPr>
        <w:jc w:val="center"/>
        <w:rPr>
          <w:rFonts w:ascii="Arial" w:hAnsi="Arial" w:cs="Arial"/>
          <w:b/>
          <w:sz w:val="22"/>
          <w:szCs w:val="22"/>
          <w:lang w:val="pt-BR"/>
        </w:rPr>
      </w:pPr>
      <w:bookmarkStart w:id="0" w:name="_GoBack"/>
      <w:bookmarkEnd w:id="0"/>
      <w:r w:rsidRPr="00901DD2">
        <w:rPr>
          <w:rFonts w:ascii="Arial" w:hAnsi="Arial" w:cs="Arial"/>
          <w:b/>
          <w:sz w:val="22"/>
          <w:szCs w:val="22"/>
          <w:lang w:val="pt-BR"/>
        </w:rPr>
        <w:t>ANEXO Nº 8-A DE LAS BASES</w:t>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1" w:name="_Toc348639716"/>
      <w:bookmarkStart w:id="2" w:name="_Toc348641180"/>
      <w:bookmarkStart w:id="3" w:name="_Toc348641332"/>
      <w:bookmarkStart w:id="4" w:name="_Toc348644747"/>
      <w:bookmarkStart w:id="5" w:name="_Toc348646818"/>
      <w:bookmarkStart w:id="6" w:name="_Toc348688555"/>
      <w:bookmarkStart w:id="7" w:name="_Toc352169620"/>
      <w:bookmarkStart w:id="8" w:name="_Toc352170759"/>
      <w:bookmarkStart w:id="9" w:name="_Toc352171372"/>
      <w:bookmarkStart w:id="10" w:name="_Toc352261229"/>
    </w:p>
    <w:p w:rsidR="001162A2" w:rsidRPr="00901DD2" w:rsidRDefault="001162A2" w:rsidP="001162A2">
      <w:pPr>
        <w:rPr>
          <w:rFonts w:ascii="Arial" w:hAnsi="Arial" w:cs="Arial"/>
          <w:sz w:val="22"/>
          <w:szCs w:val="22"/>
        </w:rPr>
      </w:pPr>
      <w:bookmarkStart w:id="11" w:name="_Toc348641306"/>
      <w:bookmarkStart w:id="12" w:name="_Toc348644227"/>
      <w:bookmarkEnd w:id="1"/>
      <w:bookmarkEnd w:id="2"/>
      <w:bookmarkEnd w:id="3"/>
      <w:bookmarkEnd w:id="4"/>
      <w:bookmarkEnd w:id="5"/>
      <w:bookmarkEnd w:id="6"/>
      <w:bookmarkEnd w:id="7"/>
      <w:bookmarkEnd w:id="8"/>
      <w:bookmarkEnd w:id="9"/>
      <w:bookmarkEnd w:id="10"/>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901DD2">
        <w:rPr>
          <w:rFonts w:ascii="Arial" w:hAnsi="Arial" w:cs="Arial"/>
          <w:sz w:val="22"/>
          <w:szCs w:val="22"/>
        </w:rPr>
        <w:t>Para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de las obligaciones contractuales de parte del CONTRATADO, estipuladas en el </w:t>
      </w:r>
      <w:r w:rsidRPr="00C2149A">
        <w:rPr>
          <w:rFonts w:ascii="Arial" w:hAnsi="Arial" w:cs="Arial"/>
          <w:sz w:val="22"/>
          <w:szCs w:val="22"/>
          <w:lang w:val="es-PE"/>
        </w:rPr>
        <w:lastRenderedPageBreak/>
        <w:t>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1"/>
    <w:bookmarkEnd w:id="12"/>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Para el cumplimiento de la SUPERVISIÓN, el CONTRATADO dará acceso a sus instalaciones al personal autorizado por el FITEL en la oportunidad que lo solicite. Para ello, el CONTRATADO propondrá un protocolo de ingreso</w:t>
      </w:r>
      <w:r>
        <w:rPr>
          <w:rFonts w:ascii="Arial" w:hAnsi="Arial" w:cs="Arial"/>
          <w:b w:val="0"/>
          <w:color w:val="auto"/>
          <w:sz w:val="22"/>
          <w:szCs w:val="22"/>
          <w:lang w:val="es-PE"/>
        </w:rPr>
        <w:t xml:space="preserve"> a la infraestructura, instalaciones en los nodos, edificaciones, rutas de tendido de la fibra óptica, entre otros</w:t>
      </w:r>
      <w:r w:rsidRPr="00901DD2">
        <w:rPr>
          <w:rFonts w:ascii="Arial" w:hAnsi="Arial" w:cs="Arial"/>
          <w:b w:val="0"/>
          <w:color w:val="auto"/>
          <w:sz w:val="22"/>
          <w:szCs w:val="22"/>
          <w:lang w:val="es-PE"/>
        </w:rPr>
        <w:t xml:space="preserve">, el cual será presentado al FITEL en la oportunidad de entrega de la PROPUESTA TÉCNICA GENERAL. El FITEL revisará el protocolo de ingreso y se pronunciará respecto de su aprobación junto con la de la citada propuesta, y podrá proponer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aprobación de la PROPUESTA TÉCNICA GENERAL, el CONTRATADO dará por aceptado dicho protocolo de ingreso.</w:t>
      </w:r>
    </w:p>
    <w:p w:rsidR="001162A2" w:rsidRPr="00901DD2" w:rsidRDefault="001162A2" w:rsidP="001162A2">
      <w:pPr>
        <w:pStyle w:val="Ttulo1"/>
        <w:keepLines w:val="0"/>
        <w:spacing w:before="0"/>
        <w:jc w:val="both"/>
        <w:rPr>
          <w:rFonts w:ascii="Arial" w:hAnsi="Arial" w:cs="Arial"/>
          <w:b w:val="0"/>
          <w:color w:val="auto"/>
          <w:sz w:val="22"/>
          <w:szCs w:val="22"/>
          <w:lang w:val="es-PE"/>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xml:space="preserve">, EL CONTRATADO tendrá la obligación de operar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fldChar w:fldCharType="begin"/>
      </w:r>
      <w:r>
        <w:instrText xml:space="preserve"> REF _Ref358900524 \r \h  \* MERGEFORMAT </w:instrText>
      </w:r>
      <w:r>
        <w:fldChar w:fldCharType="separate"/>
      </w:r>
      <w:r w:rsidRPr="00901DD2">
        <w:rPr>
          <w:rFonts w:ascii="Arial" w:hAnsi="Arial" w:cs="Arial"/>
          <w:sz w:val="22"/>
          <w:szCs w:val="22"/>
          <w:lang w:val="es-PE"/>
        </w:rPr>
        <w:t>10</w:t>
      </w:r>
      <w:r>
        <w:fldChar w:fldCharType="end"/>
      </w:r>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3"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fldChar w:fldCharType="begin"/>
      </w:r>
      <w:r>
        <w:instrText xml:space="preserve"> REF _Ref358900524 \r \h  \* MERGEFORMAT </w:instrText>
      </w:r>
      <w:r>
        <w:fldChar w:fldCharType="separate"/>
      </w:r>
      <w:r w:rsidRPr="00901DD2">
        <w:rPr>
          <w:rFonts w:ascii="Arial" w:hAnsi="Arial" w:cs="Arial"/>
          <w:sz w:val="22"/>
          <w:szCs w:val="22"/>
          <w:lang w:val="es-PE"/>
        </w:rPr>
        <w:t>10</w:t>
      </w:r>
      <w:r>
        <w:fldChar w:fldCharType="end"/>
      </w:r>
      <w:r w:rsidRPr="003C6C8C">
        <w:rPr>
          <w:rFonts w:ascii="Arial" w:hAnsi="Arial" w:cs="Arial"/>
          <w:sz w:val="22"/>
          <w:szCs w:val="22"/>
          <w:lang w:val="es-PE"/>
        </w:rPr>
        <w:t>.</w:t>
      </w:r>
      <w:bookmarkEnd w:id="13"/>
    </w:p>
    <w:p w:rsidR="001162A2" w:rsidRPr="009262A2" w:rsidRDefault="001162A2" w:rsidP="001162A2">
      <w:pPr>
        <w:rPr>
          <w:rFonts w:ascii="Arial" w:hAnsi="Arial" w:cs="Arial"/>
          <w:sz w:val="22"/>
          <w:szCs w:val="22"/>
          <w:lang w:val="es-PE"/>
        </w:rPr>
      </w:pPr>
    </w:p>
    <w:p w:rsidR="001162A2" w:rsidRDefault="001162A2" w:rsidP="001162A2">
      <w:pPr>
        <w:rPr>
          <w:rFonts w:ascii="Arial" w:eastAsia="MS Gothic" w:hAnsi="Arial" w:cs="Arial"/>
          <w:b/>
          <w:sz w:val="22"/>
          <w:szCs w:val="22"/>
          <w:lang w:val="es-PE"/>
        </w:rPr>
      </w:pPr>
      <w:r>
        <w:rPr>
          <w:rFonts w:ascii="Arial" w:hAnsi="Arial" w:cs="Arial"/>
          <w:sz w:val="22"/>
          <w:szCs w:val="22"/>
          <w:lang w:val="es-PE"/>
        </w:rPr>
        <w:br w:type="page"/>
      </w:r>
    </w:p>
    <w:p w:rsidR="001162A2" w:rsidRDefault="001162A2" w:rsidP="001162A2">
      <w:pPr>
        <w:pStyle w:val="Ttulo1"/>
        <w:keepLines w:val="0"/>
        <w:spacing w:before="0"/>
        <w:jc w:val="center"/>
        <w:rPr>
          <w:rFonts w:ascii="Arial" w:hAnsi="Arial" w:cs="Arial"/>
          <w:color w:val="auto"/>
          <w:sz w:val="22"/>
          <w:szCs w:val="22"/>
          <w:lang w:val="es-PE"/>
        </w:rPr>
      </w:pPr>
      <w:r w:rsidRPr="0027471E">
        <w:rPr>
          <w:rFonts w:ascii="Arial" w:hAnsi="Arial" w:cs="Arial"/>
          <w:color w:val="auto"/>
          <w:sz w:val="22"/>
          <w:szCs w:val="22"/>
          <w:lang w:val="es-PE"/>
        </w:rPr>
        <w:lastRenderedPageBreak/>
        <w:t>Cuadro N° 1: Cronograma de Construcción de la RED DE TRANSPORTE y PROPUESTA TÉCNICA DEFINITIVA</w:t>
      </w:r>
    </w:p>
    <w:p w:rsidR="00E83197" w:rsidRDefault="00E83197" w:rsidP="00786F39">
      <w:pPr>
        <w:rPr>
          <w:lang w:val="es-PE"/>
        </w:rPr>
      </w:pPr>
    </w:p>
    <w:p w:rsidR="004542FD" w:rsidRDefault="004542FD" w:rsidP="00786F39">
      <w:pPr>
        <w:rPr>
          <w:lang w:val="es-PE"/>
        </w:rPr>
      </w:pPr>
    </w:p>
    <w:tbl>
      <w:tblPr>
        <w:tblW w:w="8789" w:type="dxa"/>
        <w:tblInd w:w="-214" w:type="dxa"/>
        <w:tblLayout w:type="fixed"/>
        <w:tblCellMar>
          <w:left w:w="70" w:type="dxa"/>
          <w:right w:w="70" w:type="dxa"/>
        </w:tblCellMar>
        <w:tblLook w:val="04A0" w:firstRow="1" w:lastRow="0" w:firstColumn="1" w:lastColumn="0" w:noHBand="0" w:noVBand="1"/>
      </w:tblPr>
      <w:tblGrid>
        <w:gridCol w:w="2200"/>
        <w:gridCol w:w="1467"/>
        <w:gridCol w:w="2004"/>
        <w:gridCol w:w="1417"/>
        <w:gridCol w:w="1701"/>
      </w:tblGrid>
      <w:tr w:rsidR="00BA0A17" w:rsidRPr="00BA0A17" w:rsidTr="00786F39">
        <w:trPr>
          <w:trHeight w:val="545"/>
        </w:trPr>
        <w:tc>
          <w:tcPr>
            <w:tcW w:w="2200" w:type="dxa"/>
            <w:noWrap/>
            <w:vAlign w:val="center"/>
            <w:hideMark/>
          </w:tcPr>
          <w:p w:rsidR="00BA0A17" w:rsidRPr="00786F39" w:rsidRDefault="00BA0A17" w:rsidP="00464E75">
            <w:pPr>
              <w:rPr>
                <w:sz w:val="20"/>
                <w:szCs w:val="20"/>
              </w:rPr>
            </w:pPr>
          </w:p>
        </w:tc>
        <w:tc>
          <w:tcPr>
            <w:tcW w:w="4888" w:type="dxa"/>
            <w:gridSpan w:val="3"/>
            <w:tcBorders>
              <w:top w:val="single" w:sz="4" w:space="0" w:color="auto"/>
              <w:left w:val="single" w:sz="4" w:space="0" w:color="auto"/>
              <w:bottom w:val="single" w:sz="4" w:space="0" w:color="auto"/>
              <w:right w:val="single" w:sz="4" w:space="0" w:color="auto"/>
            </w:tcBorders>
            <w:vAlign w:val="center"/>
            <w:hideMark/>
          </w:tcPr>
          <w:p w:rsidR="00BA0A17" w:rsidRPr="00786F39" w:rsidRDefault="00BA0A17" w:rsidP="00464E75">
            <w:pPr>
              <w:jc w:val="center"/>
              <w:rPr>
                <w:rFonts w:ascii="Arial" w:hAnsi="Arial" w:cs="Arial"/>
                <w:b/>
                <w:bCs/>
                <w:color w:val="000000"/>
                <w:sz w:val="20"/>
                <w:szCs w:val="20"/>
                <w:lang w:eastAsia="es-PE"/>
              </w:rPr>
            </w:pPr>
            <w:r w:rsidRPr="00786F39">
              <w:rPr>
                <w:rFonts w:ascii="Arial" w:hAnsi="Arial" w:cs="Arial"/>
                <w:b/>
                <w:bCs/>
                <w:color w:val="000000"/>
                <w:sz w:val="20"/>
                <w:szCs w:val="20"/>
                <w:lang w:eastAsia="es-PE"/>
              </w:rPr>
              <w:t xml:space="preserve">Cronograma de Construcción de la Red de Transporte </w:t>
            </w:r>
          </w:p>
        </w:tc>
        <w:tc>
          <w:tcPr>
            <w:tcW w:w="1701" w:type="dxa"/>
            <w:vMerge w:val="restart"/>
            <w:tcBorders>
              <w:top w:val="single" w:sz="4" w:space="0" w:color="auto"/>
              <w:left w:val="nil"/>
              <w:bottom w:val="single" w:sz="4" w:space="0" w:color="auto"/>
              <w:right w:val="single" w:sz="4" w:space="0" w:color="auto"/>
            </w:tcBorders>
            <w:vAlign w:val="center"/>
            <w:hideMark/>
          </w:tcPr>
          <w:p w:rsidR="00BA0A17" w:rsidRPr="00786F39" w:rsidRDefault="00BA0A17" w:rsidP="00464E75">
            <w:pPr>
              <w:jc w:val="center"/>
              <w:rPr>
                <w:rFonts w:ascii="Arial" w:hAnsi="Arial" w:cs="Arial"/>
                <w:b/>
                <w:bCs/>
                <w:color w:val="000000"/>
                <w:sz w:val="20"/>
                <w:szCs w:val="20"/>
                <w:lang w:eastAsia="es-PE"/>
              </w:rPr>
            </w:pPr>
            <w:r w:rsidRPr="00786F39">
              <w:rPr>
                <w:rFonts w:ascii="Arial" w:hAnsi="Arial" w:cs="Arial"/>
                <w:b/>
                <w:bCs/>
                <w:color w:val="000000"/>
                <w:sz w:val="20"/>
                <w:szCs w:val="20"/>
                <w:lang w:eastAsia="es-PE"/>
              </w:rPr>
              <w:t>Entrega de la PROPUESTA TÉCNICA DEFINITIVA</w:t>
            </w:r>
          </w:p>
          <w:p w:rsidR="00BA0A17" w:rsidRPr="00786F39" w:rsidRDefault="00BA0A17" w:rsidP="00464E75">
            <w:pPr>
              <w:jc w:val="center"/>
              <w:rPr>
                <w:rFonts w:ascii="Arial" w:hAnsi="Arial" w:cs="Arial"/>
                <w:b/>
                <w:bCs/>
                <w:color w:val="000000"/>
                <w:sz w:val="20"/>
                <w:szCs w:val="20"/>
                <w:lang w:eastAsia="es-PE"/>
              </w:rPr>
            </w:pPr>
            <w:r w:rsidRPr="00786F39">
              <w:rPr>
                <w:rFonts w:ascii="Arial" w:hAnsi="Arial" w:cs="Arial"/>
                <w:b/>
                <w:bCs/>
                <w:color w:val="000000"/>
                <w:sz w:val="20"/>
                <w:szCs w:val="20"/>
                <w:lang w:eastAsia="es-PE"/>
              </w:rPr>
              <w:t>(Fecha limite)</w:t>
            </w:r>
          </w:p>
        </w:tc>
      </w:tr>
      <w:tr w:rsidR="00BA0A17" w:rsidRPr="00BA0A17" w:rsidTr="00464E75">
        <w:trPr>
          <w:trHeight w:val="980"/>
        </w:trPr>
        <w:tc>
          <w:tcPr>
            <w:tcW w:w="2200" w:type="dxa"/>
            <w:noWrap/>
            <w:vAlign w:val="center"/>
            <w:hideMark/>
          </w:tcPr>
          <w:p w:rsidR="00BA0A17" w:rsidRPr="00786F39" w:rsidRDefault="00BA0A17" w:rsidP="00464E75">
            <w:pPr>
              <w:rPr>
                <w:sz w:val="20"/>
                <w:szCs w:val="20"/>
              </w:rPr>
            </w:pPr>
          </w:p>
        </w:tc>
        <w:tc>
          <w:tcPr>
            <w:tcW w:w="1467" w:type="dxa"/>
            <w:tcBorders>
              <w:top w:val="nil"/>
              <w:left w:val="single" w:sz="4" w:space="0" w:color="auto"/>
              <w:bottom w:val="single" w:sz="4" w:space="0" w:color="auto"/>
              <w:right w:val="single" w:sz="4" w:space="0" w:color="auto"/>
            </w:tcBorders>
            <w:vAlign w:val="center"/>
            <w:hideMark/>
          </w:tcPr>
          <w:p w:rsidR="00BA0A17" w:rsidRPr="00786F39" w:rsidRDefault="00BA0A17" w:rsidP="00464E75">
            <w:pPr>
              <w:jc w:val="center"/>
              <w:rPr>
                <w:rFonts w:ascii="Arial" w:hAnsi="Arial" w:cs="Arial"/>
                <w:b/>
                <w:bCs/>
                <w:color w:val="000000"/>
                <w:sz w:val="20"/>
                <w:szCs w:val="20"/>
                <w:lang w:eastAsia="es-PE"/>
              </w:rPr>
            </w:pPr>
            <w:r w:rsidRPr="00786F39">
              <w:rPr>
                <w:rFonts w:ascii="Arial" w:hAnsi="Arial" w:cs="Arial"/>
                <w:b/>
                <w:bCs/>
                <w:color w:val="000000"/>
                <w:sz w:val="20"/>
                <w:szCs w:val="20"/>
                <w:lang w:eastAsia="es-PE"/>
              </w:rPr>
              <w:t xml:space="preserve">Fecha límite </w:t>
            </w:r>
          </w:p>
        </w:tc>
        <w:tc>
          <w:tcPr>
            <w:tcW w:w="2004" w:type="dxa"/>
            <w:tcBorders>
              <w:top w:val="nil"/>
              <w:left w:val="nil"/>
              <w:bottom w:val="single" w:sz="4" w:space="0" w:color="auto"/>
              <w:right w:val="single" w:sz="4" w:space="0" w:color="auto"/>
            </w:tcBorders>
            <w:vAlign w:val="center"/>
            <w:hideMark/>
          </w:tcPr>
          <w:p w:rsidR="00BA0A17" w:rsidRPr="00786F39" w:rsidRDefault="00BA0A17" w:rsidP="00464E75">
            <w:pPr>
              <w:jc w:val="center"/>
              <w:rPr>
                <w:rFonts w:ascii="Arial" w:hAnsi="Arial" w:cs="Arial"/>
                <w:b/>
                <w:bCs/>
                <w:color w:val="000000"/>
                <w:sz w:val="20"/>
                <w:szCs w:val="20"/>
                <w:lang w:eastAsia="es-PE"/>
              </w:rPr>
            </w:pPr>
            <w:r w:rsidRPr="00786F39">
              <w:rPr>
                <w:rFonts w:ascii="Arial" w:hAnsi="Arial" w:cs="Arial"/>
                <w:b/>
                <w:bCs/>
                <w:color w:val="000000"/>
                <w:sz w:val="20"/>
                <w:szCs w:val="20"/>
                <w:lang w:eastAsia="es-PE"/>
              </w:rPr>
              <w:t xml:space="preserve">Nodos de Distribución, Conexión y </w:t>
            </w:r>
            <w:proofErr w:type="spellStart"/>
            <w:r w:rsidRPr="00786F39">
              <w:rPr>
                <w:rFonts w:ascii="Arial" w:hAnsi="Arial" w:cs="Arial"/>
                <w:b/>
                <w:bCs/>
                <w:color w:val="000000"/>
                <w:sz w:val="20"/>
                <w:szCs w:val="20"/>
                <w:lang w:eastAsia="es-PE"/>
              </w:rPr>
              <w:t>Core</w:t>
            </w:r>
            <w:proofErr w:type="spellEnd"/>
          </w:p>
        </w:tc>
        <w:tc>
          <w:tcPr>
            <w:tcW w:w="1417" w:type="dxa"/>
            <w:tcBorders>
              <w:top w:val="nil"/>
              <w:left w:val="nil"/>
              <w:bottom w:val="single" w:sz="4" w:space="0" w:color="auto"/>
              <w:right w:val="single" w:sz="4" w:space="0" w:color="auto"/>
            </w:tcBorders>
            <w:vAlign w:val="center"/>
            <w:hideMark/>
          </w:tcPr>
          <w:p w:rsidR="00BA0A17" w:rsidRPr="00786F39" w:rsidRDefault="00BA0A17" w:rsidP="00464E75">
            <w:pPr>
              <w:jc w:val="center"/>
              <w:rPr>
                <w:rFonts w:ascii="Arial" w:hAnsi="Arial" w:cs="Arial"/>
                <w:b/>
                <w:bCs/>
                <w:color w:val="000000"/>
                <w:sz w:val="20"/>
                <w:szCs w:val="20"/>
                <w:lang w:eastAsia="es-PE"/>
              </w:rPr>
            </w:pPr>
            <w:r w:rsidRPr="00786F39">
              <w:rPr>
                <w:rFonts w:ascii="Arial" w:hAnsi="Arial" w:cs="Arial"/>
                <w:b/>
                <w:bCs/>
                <w:color w:val="000000"/>
                <w:sz w:val="20"/>
                <w:szCs w:val="20"/>
                <w:lang w:eastAsia="es-PE"/>
              </w:rPr>
              <w:t>Nodos de Agregación</w:t>
            </w:r>
          </w:p>
        </w:tc>
        <w:tc>
          <w:tcPr>
            <w:tcW w:w="1701" w:type="dxa"/>
            <w:vMerge/>
            <w:tcBorders>
              <w:top w:val="single" w:sz="4" w:space="0" w:color="auto"/>
              <w:left w:val="nil"/>
              <w:bottom w:val="single" w:sz="4" w:space="0" w:color="auto"/>
              <w:right w:val="single" w:sz="4" w:space="0" w:color="auto"/>
            </w:tcBorders>
            <w:vAlign w:val="center"/>
            <w:hideMark/>
          </w:tcPr>
          <w:p w:rsidR="00BA0A17" w:rsidRPr="00786F39" w:rsidRDefault="00BA0A17" w:rsidP="00464E75">
            <w:pPr>
              <w:rPr>
                <w:rFonts w:ascii="Arial" w:hAnsi="Arial" w:cs="Arial"/>
                <w:b/>
                <w:bCs/>
                <w:color w:val="000000"/>
                <w:sz w:val="20"/>
                <w:szCs w:val="20"/>
                <w:lang w:eastAsia="es-PE"/>
              </w:rPr>
            </w:pPr>
          </w:p>
        </w:tc>
      </w:tr>
      <w:tr w:rsidR="00BA0A17" w:rsidRPr="00BA0A17" w:rsidTr="00464E75">
        <w:trPr>
          <w:trHeight w:val="620"/>
        </w:trPr>
        <w:tc>
          <w:tcPr>
            <w:tcW w:w="2200" w:type="dxa"/>
            <w:tcBorders>
              <w:top w:val="single" w:sz="4" w:space="0" w:color="auto"/>
              <w:left w:val="single" w:sz="4" w:space="0" w:color="auto"/>
              <w:bottom w:val="single" w:sz="4" w:space="0" w:color="auto"/>
              <w:right w:val="single" w:sz="4" w:space="0" w:color="auto"/>
            </w:tcBorders>
            <w:vAlign w:val="center"/>
            <w:hideMark/>
          </w:tcPr>
          <w:p w:rsidR="00BA0A17" w:rsidRPr="00786F39" w:rsidRDefault="00BA0A17" w:rsidP="00464E75">
            <w:pPr>
              <w:rPr>
                <w:rFonts w:ascii="Arial" w:hAnsi="Arial" w:cs="Arial"/>
                <w:color w:val="000000"/>
                <w:sz w:val="20"/>
                <w:szCs w:val="20"/>
                <w:lang w:eastAsia="es-PE"/>
              </w:rPr>
            </w:pPr>
            <w:r w:rsidRPr="00786F39">
              <w:rPr>
                <w:rFonts w:ascii="Arial" w:hAnsi="Arial" w:cs="Arial"/>
                <w:color w:val="000000"/>
                <w:sz w:val="20"/>
                <w:szCs w:val="20"/>
                <w:lang w:eastAsia="es-PE"/>
              </w:rPr>
              <w:t>Inicio de instalaciones</w:t>
            </w:r>
          </w:p>
        </w:tc>
        <w:tc>
          <w:tcPr>
            <w:tcW w:w="1467"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Mes 4</w:t>
            </w:r>
          </w:p>
        </w:tc>
        <w:tc>
          <w:tcPr>
            <w:tcW w:w="2004"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 </w:t>
            </w:r>
          </w:p>
        </w:tc>
        <w:tc>
          <w:tcPr>
            <w:tcW w:w="1417"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 </w:t>
            </w:r>
          </w:p>
        </w:tc>
        <w:tc>
          <w:tcPr>
            <w:tcW w:w="1701" w:type="dxa"/>
            <w:tcBorders>
              <w:top w:val="nil"/>
              <w:left w:val="nil"/>
              <w:bottom w:val="single" w:sz="4" w:space="0" w:color="auto"/>
              <w:right w:val="single" w:sz="4" w:space="0" w:color="auto"/>
            </w:tcBorders>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w:t>
            </w:r>
          </w:p>
        </w:tc>
      </w:tr>
      <w:tr w:rsidR="00BA0A17" w:rsidRPr="00BA0A17" w:rsidTr="00464E75">
        <w:trPr>
          <w:trHeight w:val="931"/>
        </w:trPr>
        <w:tc>
          <w:tcPr>
            <w:tcW w:w="2200" w:type="dxa"/>
            <w:tcBorders>
              <w:top w:val="nil"/>
              <w:left w:val="single" w:sz="4" w:space="0" w:color="auto"/>
              <w:bottom w:val="single" w:sz="4" w:space="0" w:color="auto"/>
              <w:right w:val="single" w:sz="4" w:space="0" w:color="auto"/>
            </w:tcBorders>
            <w:vAlign w:val="center"/>
            <w:hideMark/>
          </w:tcPr>
          <w:p w:rsidR="00BA0A17" w:rsidRPr="00786F39" w:rsidRDefault="00BA0A17" w:rsidP="00464E75">
            <w:pPr>
              <w:jc w:val="both"/>
              <w:rPr>
                <w:rFonts w:ascii="Arial" w:hAnsi="Arial" w:cs="Arial"/>
                <w:color w:val="000000"/>
                <w:sz w:val="20"/>
                <w:szCs w:val="20"/>
                <w:lang w:eastAsia="es-PE"/>
              </w:rPr>
            </w:pPr>
            <w:r w:rsidRPr="00786F39">
              <w:rPr>
                <w:rFonts w:ascii="Arial" w:hAnsi="Arial" w:cs="Arial"/>
                <w:color w:val="000000"/>
                <w:sz w:val="20"/>
                <w:szCs w:val="20"/>
                <w:lang w:eastAsia="es-PE"/>
              </w:rPr>
              <w:t>Culminación de primer avance</w:t>
            </w:r>
          </w:p>
        </w:tc>
        <w:tc>
          <w:tcPr>
            <w:tcW w:w="1467"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Mes 8</w:t>
            </w:r>
          </w:p>
        </w:tc>
        <w:tc>
          <w:tcPr>
            <w:tcW w:w="2004"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FF0000"/>
                <w:sz w:val="20"/>
                <w:szCs w:val="20"/>
                <w:lang w:eastAsia="es-PE"/>
              </w:rPr>
            </w:pPr>
            <w:r w:rsidRPr="00786F39">
              <w:rPr>
                <w:rFonts w:ascii="Arial" w:hAnsi="Arial" w:cs="Arial"/>
                <w:color w:val="000000"/>
                <w:sz w:val="20"/>
                <w:szCs w:val="20"/>
                <w:lang w:eastAsia="es-PE"/>
              </w:rPr>
              <w:t>37</w:t>
            </w:r>
          </w:p>
        </w:tc>
        <w:tc>
          <w:tcPr>
            <w:tcW w:w="1417"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sz w:val="20"/>
                <w:szCs w:val="20"/>
                <w:lang w:eastAsia="es-PE"/>
              </w:rPr>
            </w:pPr>
            <w:r w:rsidRPr="00786F39">
              <w:rPr>
                <w:rFonts w:ascii="Arial" w:hAnsi="Arial" w:cs="Arial"/>
                <w:sz w:val="20"/>
                <w:szCs w:val="20"/>
                <w:lang w:eastAsia="es-PE"/>
              </w:rPr>
              <w:t>3</w:t>
            </w:r>
          </w:p>
        </w:tc>
        <w:tc>
          <w:tcPr>
            <w:tcW w:w="1701"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Mes 3</w:t>
            </w:r>
          </w:p>
        </w:tc>
      </w:tr>
      <w:tr w:rsidR="00BA0A17" w:rsidRPr="00BA0A17" w:rsidTr="00786F39">
        <w:trPr>
          <w:trHeight w:val="830"/>
        </w:trPr>
        <w:tc>
          <w:tcPr>
            <w:tcW w:w="2200" w:type="dxa"/>
            <w:tcBorders>
              <w:top w:val="nil"/>
              <w:left w:val="single" w:sz="4" w:space="0" w:color="auto"/>
              <w:bottom w:val="single" w:sz="4" w:space="0" w:color="auto"/>
              <w:right w:val="single" w:sz="4" w:space="0" w:color="auto"/>
            </w:tcBorders>
            <w:vAlign w:val="center"/>
            <w:hideMark/>
          </w:tcPr>
          <w:p w:rsidR="00BA0A17" w:rsidRPr="00786F39" w:rsidRDefault="00BA0A17" w:rsidP="00464E75">
            <w:pPr>
              <w:jc w:val="both"/>
              <w:rPr>
                <w:rFonts w:ascii="Arial" w:hAnsi="Arial" w:cs="Arial"/>
                <w:color w:val="000000"/>
                <w:sz w:val="20"/>
                <w:szCs w:val="20"/>
                <w:lang w:eastAsia="es-PE"/>
              </w:rPr>
            </w:pPr>
            <w:r w:rsidRPr="00786F39">
              <w:rPr>
                <w:rFonts w:ascii="Arial" w:hAnsi="Arial" w:cs="Arial"/>
                <w:color w:val="000000"/>
                <w:sz w:val="20"/>
                <w:szCs w:val="20"/>
                <w:lang w:eastAsia="es-PE"/>
              </w:rPr>
              <w:t>Entrega total de la RED DE TRANSPORTE</w:t>
            </w:r>
          </w:p>
        </w:tc>
        <w:tc>
          <w:tcPr>
            <w:tcW w:w="1467" w:type="dxa"/>
            <w:tcBorders>
              <w:top w:val="nil"/>
              <w:left w:val="nil"/>
              <w:bottom w:val="single" w:sz="4" w:space="0" w:color="auto"/>
              <w:right w:val="single" w:sz="4" w:space="0" w:color="auto"/>
            </w:tcBorders>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Mes 10</w:t>
            </w:r>
          </w:p>
        </w:tc>
        <w:tc>
          <w:tcPr>
            <w:tcW w:w="2004"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color w:val="FF0000"/>
                <w:sz w:val="20"/>
                <w:szCs w:val="20"/>
                <w:lang w:eastAsia="es-PE"/>
              </w:rPr>
            </w:pPr>
            <w:r w:rsidRPr="00786F39">
              <w:rPr>
                <w:rFonts w:ascii="Arial" w:hAnsi="Arial" w:cs="Arial"/>
                <w:color w:val="000000"/>
                <w:sz w:val="20"/>
                <w:szCs w:val="20"/>
                <w:lang w:eastAsia="es-PE"/>
              </w:rPr>
              <w:t>37</w:t>
            </w:r>
          </w:p>
        </w:tc>
        <w:tc>
          <w:tcPr>
            <w:tcW w:w="1417" w:type="dxa"/>
            <w:tcBorders>
              <w:top w:val="nil"/>
              <w:left w:val="nil"/>
              <w:bottom w:val="single" w:sz="4" w:space="0" w:color="auto"/>
              <w:right w:val="single" w:sz="4" w:space="0" w:color="auto"/>
            </w:tcBorders>
            <w:noWrap/>
            <w:vAlign w:val="center"/>
            <w:hideMark/>
          </w:tcPr>
          <w:p w:rsidR="00BA0A17" w:rsidRPr="00786F39" w:rsidRDefault="00BA0A17" w:rsidP="00464E75">
            <w:pPr>
              <w:jc w:val="center"/>
              <w:rPr>
                <w:rFonts w:ascii="Arial" w:hAnsi="Arial" w:cs="Arial"/>
                <w:sz w:val="20"/>
                <w:szCs w:val="20"/>
                <w:lang w:eastAsia="es-PE"/>
              </w:rPr>
            </w:pPr>
            <w:r w:rsidRPr="00786F39">
              <w:rPr>
                <w:rFonts w:ascii="Arial" w:hAnsi="Arial" w:cs="Arial"/>
                <w:sz w:val="20"/>
                <w:szCs w:val="20"/>
                <w:lang w:eastAsia="es-PE"/>
              </w:rPr>
              <w:t>3</w:t>
            </w:r>
          </w:p>
        </w:tc>
        <w:tc>
          <w:tcPr>
            <w:tcW w:w="1701" w:type="dxa"/>
            <w:tcBorders>
              <w:top w:val="nil"/>
              <w:left w:val="nil"/>
              <w:bottom w:val="single" w:sz="4" w:space="0" w:color="auto"/>
              <w:right w:val="single" w:sz="4" w:space="0" w:color="auto"/>
            </w:tcBorders>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Mes 6</w:t>
            </w:r>
          </w:p>
        </w:tc>
      </w:tr>
      <w:tr w:rsidR="00BA0A17" w:rsidRPr="00BA0A17" w:rsidTr="00464E75">
        <w:trPr>
          <w:trHeight w:val="326"/>
        </w:trPr>
        <w:tc>
          <w:tcPr>
            <w:tcW w:w="2200" w:type="dxa"/>
            <w:tcBorders>
              <w:top w:val="nil"/>
              <w:left w:val="single" w:sz="4" w:space="0" w:color="auto"/>
              <w:bottom w:val="single" w:sz="4" w:space="0" w:color="auto"/>
              <w:right w:val="single" w:sz="4" w:space="0" w:color="auto"/>
            </w:tcBorders>
            <w:noWrap/>
            <w:vAlign w:val="center"/>
            <w:hideMark/>
          </w:tcPr>
          <w:p w:rsidR="00BA0A17" w:rsidRPr="00786F39" w:rsidRDefault="00BA0A17" w:rsidP="00464E75">
            <w:pPr>
              <w:rPr>
                <w:rFonts w:ascii="Arial" w:hAnsi="Arial" w:cs="Arial"/>
                <w:color w:val="000000"/>
                <w:sz w:val="20"/>
                <w:szCs w:val="20"/>
                <w:lang w:eastAsia="es-PE"/>
              </w:rPr>
            </w:pPr>
            <w:r w:rsidRPr="00786F39">
              <w:rPr>
                <w:rFonts w:ascii="Arial" w:hAnsi="Arial" w:cs="Arial"/>
                <w:color w:val="000000"/>
                <w:sz w:val="20"/>
                <w:szCs w:val="20"/>
                <w:lang w:eastAsia="es-PE"/>
              </w:rPr>
              <w:t> </w:t>
            </w:r>
          </w:p>
        </w:tc>
        <w:tc>
          <w:tcPr>
            <w:tcW w:w="1467" w:type="dxa"/>
            <w:tcBorders>
              <w:top w:val="nil"/>
              <w:left w:val="nil"/>
              <w:bottom w:val="single" w:sz="4" w:space="0" w:color="auto"/>
              <w:right w:val="single" w:sz="4" w:space="0" w:color="auto"/>
            </w:tcBorders>
            <w:shd w:val="clear" w:color="auto" w:fill="D9D9D9"/>
            <w:noWrap/>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Total </w:t>
            </w:r>
          </w:p>
        </w:tc>
        <w:tc>
          <w:tcPr>
            <w:tcW w:w="2004" w:type="dxa"/>
            <w:tcBorders>
              <w:top w:val="nil"/>
              <w:left w:val="nil"/>
              <w:bottom w:val="single" w:sz="4" w:space="0" w:color="auto"/>
              <w:right w:val="single" w:sz="4" w:space="0" w:color="auto"/>
            </w:tcBorders>
            <w:shd w:val="clear" w:color="auto" w:fill="D9D9D9"/>
            <w:noWrap/>
            <w:vAlign w:val="center"/>
            <w:hideMark/>
          </w:tcPr>
          <w:p w:rsidR="00BA0A17" w:rsidRPr="00786F39" w:rsidRDefault="00BA0A17" w:rsidP="00464E75">
            <w:pPr>
              <w:jc w:val="center"/>
              <w:rPr>
                <w:rFonts w:ascii="Arial" w:hAnsi="Arial" w:cs="Arial"/>
                <w:b/>
                <w:bCs/>
                <w:color w:val="FF0000"/>
                <w:sz w:val="20"/>
                <w:szCs w:val="20"/>
                <w:lang w:eastAsia="es-PE"/>
              </w:rPr>
            </w:pPr>
            <w:r w:rsidRPr="00786F39">
              <w:rPr>
                <w:rFonts w:ascii="Arial" w:hAnsi="Arial" w:cs="Arial"/>
                <w:b/>
                <w:bCs/>
                <w:color w:val="000000"/>
                <w:sz w:val="20"/>
                <w:szCs w:val="20"/>
                <w:lang w:eastAsia="es-PE"/>
              </w:rPr>
              <w:t>74</w:t>
            </w:r>
          </w:p>
        </w:tc>
        <w:tc>
          <w:tcPr>
            <w:tcW w:w="1417" w:type="dxa"/>
            <w:tcBorders>
              <w:top w:val="nil"/>
              <w:left w:val="nil"/>
              <w:bottom w:val="single" w:sz="4" w:space="0" w:color="auto"/>
              <w:right w:val="single" w:sz="4" w:space="0" w:color="auto"/>
            </w:tcBorders>
            <w:shd w:val="clear" w:color="auto" w:fill="D9D9D9"/>
            <w:noWrap/>
            <w:vAlign w:val="center"/>
            <w:hideMark/>
          </w:tcPr>
          <w:p w:rsidR="00BA0A17" w:rsidRPr="00786F39" w:rsidRDefault="00BA0A17" w:rsidP="00464E75">
            <w:pPr>
              <w:jc w:val="center"/>
              <w:rPr>
                <w:rFonts w:ascii="Arial" w:hAnsi="Arial" w:cs="Arial"/>
                <w:sz w:val="20"/>
                <w:szCs w:val="20"/>
                <w:lang w:eastAsia="es-PE"/>
              </w:rPr>
            </w:pPr>
            <w:r w:rsidRPr="00786F39">
              <w:rPr>
                <w:rFonts w:ascii="Arial" w:hAnsi="Arial" w:cs="Arial"/>
                <w:sz w:val="20"/>
                <w:szCs w:val="20"/>
                <w:lang w:eastAsia="es-PE"/>
              </w:rPr>
              <w:t>6</w:t>
            </w:r>
          </w:p>
        </w:tc>
        <w:tc>
          <w:tcPr>
            <w:tcW w:w="1701" w:type="dxa"/>
            <w:tcBorders>
              <w:top w:val="nil"/>
              <w:left w:val="nil"/>
              <w:bottom w:val="single" w:sz="4" w:space="0" w:color="auto"/>
              <w:right w:val="single" w:sz="4" w:space="0" w:color="auto"/>
            </w:tcBorders>
            <w:shd w:val="clear" w:color="auto" w:fill="D9D9D9"/>
            <w:vAlign w:val="center"/>
            <w:hideMark/>
          </w:tcPr>
          <w:p w:rsidR="00BA0A17" w:rsidRPr="00786F39" w:rsidRDefault="00BA0A17" w:rsidP="00464E75">
            <w:pPr>
              <w:jc w:val="center"/>
              <w:rPr>
                <w:rFonts w:ascii="Arial" w:hAnsi="Arial" w:cs="Arial"/>
                <w:color w:val="000000"/>
                <w:sz w:val="20"/>
                <w:szCs w:val="20"/>
                <w:lang w:eastAsia="es-PE"/>
              </w:rPr>
            </w:pPr>
            <w:r w:rsidRPr="00786F39">
              <w:rPr>
                <w:rFonts w:ascii="Arial" w:hAnsi="Arial" w:cs="Arial"/>
                <w:color w:val="000000"/>
                <w:sz w:val="20"/>
                <w:szCs w:val="20"/>
                <w:lang w:eastAsia="es-PE"/>
              </w:rPr>
              <w:t> </w:t>
            </w:r>
          </w:p>
        </w:tc>
      </w:tr>
    </w:tbl>
    <w:p w:rsidR="00631D59" w:rsidRDefault="00631D59" w:rsidP="001162A2">
      <w:pPr>
        <w:ind w:left="705"/>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786F39">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786F39">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D0111D" w:rsidRDefault="001162A2" w:rsidP="001162A2">
      <w:pPr>
        <w:ind w:left="705"/>
        <w:jc w:val="both"/>
        <w:rPr>
          <w:rFonts w:ascii="Arial" w:hAnsi="Arial" w:cs="Arial"/>
          <w:sz w:val="22"/>
          <w:szCs w:val="22"/>
          <w:lang w:val="es-PE"/>
        </w:rPr>
      </w:pP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7A6082" w:rsidRDefault="007A6082" w:rsidP="007A6082">
      <w:pPr>
        <w:numPr>
          <w:ilvl w:val="1"/>
          <w:numId w:val="4"/>
        </w:numPr>
        <w:jc w:val="both"/>
        <w:rPr>
          <w:rFonts w:ascii="Arial" w:hAnsi="Arial" w:cs="Arial"/>
          <w:sz w:val="22"/>
          <w:szCs w:val="22"/>
          <w:lang w:val="es-PE"/>
        </w:rPr>
      </w:pPr>
      <w:r>
        <w:rPr>
          <w:rFonts w:ascii="Arial" w:hAnsi="Arial" w:cs="Arial"/>
          <w:sz w:val="22"/>
          <w:szCs w:val="22"/>
          <w:lang w:val="es-PE"/>
        </w:rPr>
        <w:t>EL CONTRATADO</w:t>
      </w:r>
      <w:r w:rsidRPr="00FB154D">
        <w:rPr>
          <w:rFonts w:ascii="Arial" w:hAnsi="Arial" w:cs="Arial"/>
          <w:sz w:val="22"/>
          <w:szCs w:val="22"/>
          <w:lang w:val="es-PE"/>
        </w:rPr>
        <w:t xml:space="preserve"> presentará el CRONOGRAMA </w:t>
      </w:r>
      <w:r>
        <w:rPr>
          <w:rFonts w:ascii="Arial" w:hAnsi="Arial" w:cs="Arial"/>
          <w:sz w:val="22"/>
          <w:szCs w:val="22"/>
          <w:lang w:val="es-PE"/>
        </w:rPr>
        <w:t xml:space="preserve">DEFINITIVO </w:t>
      </w:r>
      <w:r w:rsidRPr="00FB154D">
        <w:rPr>
          <w:rFonts w:ascii="Arial" w:hAnsi="Arial" w:cs="Arial"/>
          <w:sz w:val="22"/>
          <w:szCs w:val="22"/>
          <w:lang w:val="es-PE"/>
        </w:rPr>
        <w:t xml:space="preserve">DE ACTIVIDADES DE LA RED DE TRANSPORTE, </w:t>
      </w:r>
      <w:r w:rsidRPr="007A6082">
        <w:rPr>
          <w:rFonts w:ascii="Arial" w:hAnsi="Arial" w:cs="Arial"/>
          <w:sz w:val="22"/>
          <w:szCs w:val="22"/>
          <w:lang w:val="es-PE"/>
        </w:rPr>
        <w:t xml:space="preserve">en formato impreso y en formato electrónico (elaborado en software de gestión de proyectos coordinado con FITEL), </w:t>
      </w:r>
      <w:r>
        <w:rPr>
          <w:rFonts w:ascii="Arial" w:hAnsi="Arial" w:cs="Arial"/>
          <w:sz w:val="22"/>
          <w:szCs w:val="22"/>
          <w:lang w:val="es-PE"/>
        </w:rPr>
        <w:t xml:space="preserve">como parte de su </w:t>
      </w:r>
      <w:r w:rsidR="002C2D0C">
        <w:rPr>
          <w:rFonts w:ascii="Arial" w:hAnsi="Arial" w:cs="Arial"/>
          <w:sz w:val="22"/>
          <w:szCs w:val="22"/>
          <w:lang w:val="es-PE"/>
        </w:rPr>
        <w:t>PROPUESTA TÉCNICA GENERAL</w:t>
      </w:r>
      <w:r w:rsidRPr="007A6082">
        <w:rPr>
          <w:rFonts w:ascii="Arial" w:hAnsi="Arial" w:cs="Arial"/>
          <w:sz w:val="22"/>
          <w:szCs w:val="22"/>
          <w:lang w:val="es-PE"/>
        </w:rPr>
        <w:t xml:space="preserve"> y reemplaza </w:t>
      </w:r>
      <w:r w:rsidR="00A64614">
        <w:rPr>
          <w:rFonts w:ascii="Arial" w:hAnsi="Arial" w:cs="Arial"/>
          <w:sz w:val="22"/>
          <w:szCs w:val="22"/>
          <w:lang w:val="es-PE"/>
        </w:rPr>
        <w:t xml:space="preserve">al </w:t>
      </w:r>
      <w:r>
        <w:rPr>
          <w:rFonts w:ascii="Arial" w:hAnsi="Arial" w:cs="Arial"/>
          <w:sz w:val="22"/>
          <w:szCs w:val="22"/>
          <w:lang w:val="es-PE"/>
        </w:rPr>
        <w:t>C</w:t>
      </w:r>
      <w:r w:rsidRPr="00FB154D">
        <w:rPr>
          <w:rFonts w:ascii="Arial" w:hAnsi="Arial" w:cs="Arial"/>
          <w:sz w:val="22"/>
          <w:szCs w:val="22"/>
          <w:lang w:val="es-PE"/>
        </w:rPr>
        <w:t xml:space="preserve">ronograma </w:t>
      </w:r>
      <w:r w:rsidR="00984DAF">
        <w:rPr>
          <w:rFonts w:ascii="Arial" w:hAnsi="Arial" w:cs="Arial"/>
          <w:sz w:val="22"/>
          <w:szCs w:val="22"/>
          <w:lang w:val="es-PE"/>
        </w:rPr>
        <w:t xml:space="preserve">Preliminar de la RED DE TRANSPORTE </w:t>
      </w:r>
      <w:r w:rsidRPr="007A6082">
        <w:rPr>
          <w:rFonts w:ascii="Arial" w:hAnsi="Arial" w:cs="Arial"/>
          <w:sz w:val="22"/>
          <w:szCs w:val="22"/>
          <w:lang w:val="es-PE"/>
        </w:rPr>
        <w:t>presentada en el CONCURSO</w:t>
      </w:r>
      <w:r w:rsidR="00C10E6B">
        <w:rPr>
          <w:rFonts w:ascii="Arial" w:hAnsi="Arial" w:cs="Arial"/>
          <w:sz w:val="22"/>
          <w:szCs w:val="22"/>
          <w:lang w:val="es-PE"/>
        </w:rPr>
        <w:t>.</w:t>
      </w:r>
      <w:r w:rsidRPr="007A6082">
        <w:rPr>
          <w:rFonts w:ascii="Arial" w:hAnsi="Arial" w:cs="Arial"/>
          <w:sz w:val="22"/>
          <w:szCs w:val="22"/>
          <w:lang w:val="es-PE"/>
        </w:rPr>
        <w:t xml:space="preserve"> </w:t>
      </w:r>
      <w:r w:rsidR="00C10E6B" w:rsidRPr="00786F39">
        <w:rPr>
          <w:rFonts w:ascii="Arial" w:hAnsi="Arial" w:cs="Arial"/>
        </w:rPr>
        <w:t>Asimismo, de ser el caso,  el CRONOGRAMA DEFINITIVO DE ACTIVIDADES DE LA RED DE TRANSPORTE contemplará el efecto de adelanto de instalaciones ofertado durante el CONCURSO por EL CONTRATADO.</w:t>
      </w:r>
    </w:p>
    <w:p w:rsidR="007A6082" w:rsidRPr="007A6082" w:rsidRDefault="007A6082" w:rsidP="009262A2">
      <w:pPr>
        <w:ind w:left="705"/>
        <w:jc w:val="both"/>
        <w:rPr>
          <w:rFonts w:ascii="Arial" w:hAnsi="Arial" w:cs="Arial"/>
          <w:sz w:val="22"/>
          <w:szCs w:val="22"/>
          <w:lang w:val="es-PE"/>
        </w:rPr>
      </w:pPr>
    </w:p>
    <w:p w:rsidR="007A6082" w:rsidRPr="007A6082" w:rsidRDefault="007A6082" w:rsidP="009262A2">
      <w:pPr>
        <w:ind w:left="705"/>
        <w:jc w:val="both"/>
        <w:rPr>
          <w:rFonts w:ascii="Arial" w:hAnsi="Arial" w:cs="Arial"/>
          <w:sz w:val="22"/>
          <w:szCs w:val="22"/>
          <w:lang w:val="es-PE"/>
        </w:rPr>
      </w:pPr>
      <w:r w:rsidRPr="007A6082">
        <w:rPr>
          <w:rFonts w:ascii="Arial" w:hAnsi="Arial" w:cs="Arial"/>
          <w:sz w:val="22"/>
          <w:szCs w:val="22"/>
          <w:lang w:val="es-PE"/>
        </w:rPr>
        <w:t xml:space="preserve">El CRONOGRAMA DEFINITIVO DE ACTIVIDADES </w:t>
      </w:r>
      <w:r>
        <w:rPr>
          <w:rFonts w:ascii="Arial" w:hAnsi="Arial" w:cs="Arial"/>
          <w:sz w:val="22"/>
          <w:szCs w:val="22"/>
          <w:lang w:val="es-PE"/>
        </w:rPr>
        <w:t xml:space="preserve">DE LA RED DE TRANSPORTE </w:t>
      </w:r>
      <w:r w:rsidRPr="007A6082">
        <w:rPr>
          <w:rFonts w:ascii="Arial" w:hAnsi="Arial" w:cs="Arial"/>
          <w:sz w:val="22"/>
          <w:szCs w:val="22"/>
          <w:lang w:val="es-PE"/>
        </w:rPr>
        <w:t>contará como mínimo la siguiente información:</w:t>
      </w:r>
    </w:p>
    <w:p w:rsidR="007A6082" w:rsidRPr="007A6082" w:rsidRDefault="007A6082" w:rsidP="009262A2">
      <w:pPr>
        <w:ind w:left="705"/>
        <w:jc w:val="both"/>
        <w:rPr>
          <w:rFonts w:ascii="Arial" w:hAnsi="Arial" w:cs="Arial"/>
          <w:sz w:val="22"/>
          <w:szCs w:val="22"/>
          <w:lang w:val="es-PE"/>
        </w:rPr>
      </w:pP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Fecha de inicio y finalización de las actividades correspondientes a la instalación.</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lastRenderedPageBreak/>
        <w:t>Detalle semanal de instalaciones programadas por distrito para la Red.</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7A6082" w:rsidRPr="003C6C8C"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w:t>
      </w:r>
    </w:p>
    <w:p w:rsidR="005F099E" w:rsidRDefault="005F099E"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27471E"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w:t>
      </w:r>
      <w:r w:rsidR="001A146E" w:rsidRPr="0027471E">
        <w:rPr>
          <w:rFonts w:ascii="Arial" w:hAnsi="Arial" w:cs="Arial"/>
          <w:sz w:val="22"/>
          <w:szCs w:val="22"/>
          <w:lang w:val="es-PE"/>
        </w:rPr>
        <w:t xml:space="preserve">redundancia </w:t>
      </w:r>
      <w:r w:rsidRPr="0027471E">
        <w:rPr>
          <w:rFonts w:ascii="Arial" w:hAnsi="Arial" w:cs="Arial"/>
          <w:sz w:val="22"/>
          <w:szCs w:val="22"/>
          <w:lang w:val="es-PE"/>
        </w:rPr>
        <w:t>que cumpla</w:t>
      </w:r>
      <w:r w:rsidR="001A146E" w:rsidRPr="0027471E">
        <w:rPr>
          <w:rFonts w:ascii="Arial" w:hAnsi="Arial" w:cs="Arial"/>
          <w:sz w:val="22"/>
          <w:szCs w:val="22"/>
          <w:lang w:val="es-PE"/>
        </w:rPr>
        <w:t>n</w:t>
      </w:r>
      <w:r w:rsidRPr="0027471E">
        <w:rPr>
          <w:rFonts w:ascii="Arial" w:hAnsi="Arial" w:cs="Arial"/>
          <w:sz w:val="22"/>
          <w:szCs w:val="22"/>
          <w:lang w:val="es-PE"/>
        </w:rPr>
        <w:t xml:space="preserve"> funciones de un enrutador de borde y de core, el cual debe estar </w:t>
      </w:r>
      <w:r w:rsidR="00F74E83" w:rsidRPr="0027471E">
        <w:rPr>
          <w:rFonts w:ascii="Arial" w:hAnsi="Arial" w:cs="Arial"/>
          <w:sz w:val="22"/>
          <w:szCs w:val="22"/>
          <w:lang w:val="es-PE"/>
        </w:rPr>
        <w:t xml:space="preserve">ubicado en el NOC y esta a su vez, </w:t>
      </w:r>
      <w:r w:rsidRPr="0027471E">
        <w:rPr>
          <w:rFonts w:ascii="Arial" w:hAnsi="Arial" w:cs="Arial"/>
          <w:sz w:val="22"/>
          <w:szCs w:val="22"/>
          <w:lang w:val="es-PE"/>
        </w:rPr>
        <w:t xml:space="preserve">en la capital de la Región </w:t>
      </w:r>
      <w:r w:rsidR="007225DA" w:rsidRPr="0027471E">
        <w:rPr>
          <w:rFonts w:ascii="Arial" w:hAnsi="Arial" w:cs="Arial"/>
          <w:sz w:val="22"/>
          <w:szCs w:val="22"/>
          <w:lang w:val="es-PE"/>
        </w:rPr>
        <w:t xml:space="preserve">Apurímac </w:t>
      </w:r>
      <w:r w:rsidR="00F74E83" w:rsidRPr="0027471E">
        <w:rPr>
          <w:rFonts w:ascii="Arial" w:hAnsi="Arial" w:cs="Arial"/>
          <w:sz w:val="22"/>
          <w:szCs w:val="22"/>
          <w:lang w:val="es-PE"/>
        </w:rPr>
        <w:t>(casco urbano de dicha localidad)</w:t>
      </w:r>
    </w:p>
    <w:p w:rsidR="00557DF2" w:rsidRPr="00901DD2" w:rsidRDefault="00557DF2" w:rsidP="00557DF2">
      <w:pPr>
        <w:rPr>
          <w:rFonts w:ascii="Arial" w:hAnsi="Arial" w:cs="Arial"/>
          <w:sz w:val="22"/>
          <w:szCs w:val="22"/>
          <w:lang w:val="es-PE"/>
        </w:rPr>
      </w:pPr>
    </w:p>
    <w:p w:rsidR="005F5F0E" w:rsidRPr="004542FD" w:rsidRDefault="005F7A98" w:rsidP="007D3B1D">
      <w:pPr>
        <w:pStyle w:val="Prrafodelista2"/>
        <w:numPr>
          <w:ilvl w:val="2"/>
          <w:numId w:val="4"/>
        </w:numPr>
        <w:jc w:val="both"/>
        <w:rPr>
          <w:rFonts w:ascii="Arial" w:hAnsi="Arial" w:cs="Arial"/>
          <w:sz w:val="22"/>
          <w:szCs w:val="22"/>
          <w:lang w:val="es-PE"/>
        </w:rPr>
      </w:pPr>
      <w:r w:rsidRPr="004542FD">
        <w:rPr>
          <w:rFonts w:ascii="Arial" w:hAnsi="Arial" w:cs="Arial"/>
          <w:sz w:val="22"/>
          <w:szCs w:val="22"/>
          <w:lang w:val="es-PE"/>
        </w:rPr>
        <w:t xml:space="preserve">El </w:t>
      </w:r>
      <w:r w:rsidR="008F22E8" w:rsidRPr="004542FD">
        <w:rPr>
          <w:rFonts w:ascii="Arial" w:hAnsi="Arial" w:cs="Arial"/>
          <w:sz w:val="22"/>
          <w:szCs w:val="22"/>
          <w:lang w:val="es-PE"/>
        </w:rPr>
        <w:t>CONTRATADO</w:t>
      </w:r>
      <w:r w:rsidRPr="004542FD">
        <w:rPr>
          <w:rFonts w:ascii="Arial" w:hAnsi="Arial" w:cs="Arial"/>
          <w:sz w:val="22"/>
          <w:szCs w:val="22"/>
          <w:lang w:val="es-PE"/>
        </w:rPr>
        <w:t xml:space="preserve"> deberá </w:t>
      </w:r>
      <w:r w:rsidR="00CA1915" w:rsidRPr="004542FD">
        <w:rPr>
          <w:rFonts w:ascii="Arial" w:hAnsi="Arial" w:cs="Arial"/>
          <w:sz w:val="22"/>
          <w:szCs w:val="22"/>
          <w:lang w:val="es-PE"/>
        </w:rPr>
        <w:t xml:space="preserve">implementar </w:t>
      </w:r>
      <w:r w:rsidR="00E130A5" w:rsidRPr="004542FD">
        <w:rPr>
          <w:rFonts w:ascii="Arial" w:hAnsi="Arial" w:cs="Arial"/>
          <w:sz w:val="22"/>
          <w:szCs w:val="22"/>
          <w:lang w:val="es-PE"/>
        </w:rPr>
        <w:t xml:space="preserve">la </w:t>
      </w:r>
      <w:r w:rsidR="007147B8" w:rsidRPr="004542FD">
        <w:rPr>
          <w:rFonts w:ascii="Arial" w:hAnsi="Arial" w:cs="Arial"/>
          <w:sz w:val="22"/>
          <w:szCs w:val="22"/>
          <w:lang w:val="es-PE"/>
        </w:rPr>
        <w:t>RED DE TRANSPORTE</w:t>
      </w:r>
      <w:r w:rsidR="00E130A5" w:rsidRPr="004542FD">
        <w:rPr>
          <w:rFonts w:ascii="Arial" w:hAnsi="Arial" w:cs="Arial"/>
          <w:sz w:val="22"/>
          <w:szCs w:val="22"/>
          <w:lang w:val="es-PE"/>
        </w:rPr>
        <w:t xml:space="preserve"> con </w:t>
      </w:r>
      <w:r w:rsidRPr="004542FD">
        <w:rPr>
          <w:rFonts w:ascii="Arial" w:hAnsi="Arial" w:cs="Arial"/>
          <w:sz w:val="22"/>
          <w:szCs w:val="22"/>
          <w:lang w:val="es-PE"/>
        </w:rPr>
        <w:t>mecanismos de redundancia</w:t>
      </w:r>
      <w:r w:rsidR="00CA1915" w:rsidRPr="004542FD">
        <w:rPr>
          <w:rFonts w:ascii="Arial" w:hAnsi="Arial" w:cs="Arial"/>
          <w:sz w:val="22"/>
          <w:szCs w:val="22"/>
          <w:lang w:val="es-PE"/>
        </w:rPr>
        <w:t xml:space="preserve">, </w:t>
      </w:r>
      <w:r w:rsidR="00A951E6" w:rsidRPr="004542FD">
        <w:rPr>
          <w:rFonts w:ascii="Arial" w:hAnsi="Arial" w:cs="Arial"/>
          <w:sz w:val="22"/>
          <w:szCs w:val="22"/>
          <w:lang w:val="es-PE"/>
        </w:rPr>
        <w:t>formando</w:t>
      </w:r>
      <w:r w:rsidR="00CC6B5C" w:rsidRPr="004542FD">
        <w:rPr>
          <w:rFonts w:ascii="Arial" w:hAnsi="Arial" w:cs="Arial"/>
          <w:sz w:val="22"/>
          <w:szCs w:val="22"/>
          <w:lang w:val="es-PE"/>
        </w:rPr>
        <w:t xml:space="preserve"> anillos lógicos</w:t>
      </w:r>
      <w:r w:rsidR="00837E6E" w:rsidRPr="004542FD">
        <w:rPr>
          <w:rFonts w:ascii="Arial" w:hAnsi="Arial" w:cs="Arial"/>
          <w:sz w:val="22"/>
          <w:szCs w:val="22"/>
          <w:lang w:val="es-PE"/>
        </w:rPr>
        <w:t xml:space="preserve"> y anillos</w:t>
      </w:r>
      <w:r w:rsidR="00CC6B5C" w:rsidRPr="004542FD">
        <w:rPr>
          <w:rFonts w:ascii="Arial" w:hAnsi="Arial" w:cs="Arial"/>
          <w:sz w:val="22"/>
          <w:szCs w:val="22"/>
          <w:lang w:val="es-PE"/>
        </w:rPr>
        <w:t xml:space="preserve"> </w:t>
      </w:r>
      <w:r w:rsidR="00E130A5" w:rsidRPr="004542FD">
        <w:rPr>
          <w:rFonts w:ascii="Arial" w:hAnsi="Arial" w:cs="Arial"/>
          <w:sz w:val="22"/>
          <w:szCs w:val="22"/>
          <w:lang w:val="es-PE"/>
        </w:rPr>
        <w:t>físicos</w:t>
      </w:r>
      <w:r w:rsidR="00837E6E" w:rsidRPr="004542FD">
        <w:rPr>
          <w:rFonts w:ascii="Arial" w:hAnsi="Arial" w:cs="Arial"/>
          <w:sz w:val="22"/>
          <w:szCs w:val="22"/>
          <w:lang w:val="es-PE"/>
        </w:rPr>
        <w:t xml:space="preserve"> por rutas diversas.</w:t>
      </w:r>
      <w:r w:rsidR="00222E85" w:rsidRPr="004542FD">
        <w:rPr>
          <w:rFonts w:ascii="Arial" w:hAnsi="Arial" w:cs="Arial"/>
          <w:sz w:val="22"/>
          <w:szCs w:val="22"/>
          <w:lang w:val="es-PE"/>
        </w:rPr>
        <w:t xml:space="preserve"> </w:t>
      </w:r>
      <w:r w:rsidR="00726F2E" w:rsidRPr="004542FD">
        <w:rPr>
          <w:rFonts w:ascii="Arial" w:hAnsi="Arial" w:cs="Arial"/>
          <w:sz w:val="22"/>
          <w:szCs w:val="22"/>
          <w:lang w:val="es-PE"/>
        </w:rPr>
        <w:t xml:space="preserve">EL CONTRATADO se obliga a implementar </w:t>
      </w:r>
      <w:r w:rsidR="00222E85" w:rsidRPr="004542FD">
        <w:rPr>
          <w:rFonts w:ascii="Arial" w:hAnsi="Arial" w:cs="Arial"/>
          <w:sz w:val="22"/>
          <w:szCs w:val="22"/>
          <w:lang w:val="es-PE"/>
        </w:rPr>
        <w:t xml:space="preserve">por lo menos </w:t>
      </w:r>
      <w:r w:rsidR="00AA5430" w:rsidRPr="004542FD">
        <w:rPr>
          <w:rFonts w:ascii="Arial" w:hAnsi="Arial" w:cs="Arial"/>
          <w:sz w:val="22"/>
          <w:szCs w:val="22"/>
          <w:lang w:val="es-PE"/>
        </w:rPr>
        <w:t>cuatro (0</w:t>
      </w:r>
      <w:r w:rsidR="00222E85" w:rsidRPr="004542FD">
        <w:rPr>
          <w:rFonts w:ascii="Arial" w:hAnsi="Arial" w:cs="Arial"/>
          <w:sz w:val="22"/>
          <w:szCs w:val="22"/>
          <w:lang w:val="es-PE"/>
        </w:rPr>
        <w:t>4</w:t>
      </w:r>
      <w:r w:rsidR="00AA5430" w:rsidRPr="004542FD">
        <w:rPr>
          <w:rFonts w:ascii="Arial" w:hAnsi="Arial" w:cs="Arial"/>
          <w:sz w:val="22"/>
          <w:szCs w:val="22"/>
          <w:lang w:val="es-PE"/>
        </w:rPr>
        <w:t>)</w:t>
      </w:r>
      <w:r w:rsidR="00222E85" w:rsidRPr="004542FD">
        <w:rPr>
          <w:rFonts w:ascii="Arial" w:hAnsi="Arial" w:cs="Arial"/>
          <w:sz w:val="22"/>
          <w:szCs w:val="22"/>
          <w:lang w:val="es-PE"/>
        </w:rPr>
        <w:t xml:space="preserve"> anillos</w:t>
      </w:r>
      <w:r w:rsidR="00726F2E" w:rsidRPr="004542FD">
        <w:rPr>
          <w:rFonts w:ascii="Arial" w:hAnsi="Arial" w:cs="Arial"/>
          <w:sz w:val="22"/>
          <w:szCs w:val="22"/>
          <w:lang w:val="es-PE"/>
        </w:rPr>
        <w:t xml:space="preserve"> físicos que contengan a</w:t>
      </w:r>
      <w:r w:rsidR="00E130A5" w:rsidRPr="004542FD">
        <w:rPr>
          <w:rFonts w:ascii="Arial" w:hAnsi="Arial" w:cs="Arial"/>
          <w:sz w:val="22"/>
          <w:szCs w:val="22"/>
          <w:lang w:val="es-PE"/>
        </w:rPr>
        <w:t xml:space="preserve"> </w:t>
      </w:r>
      <w:r w:rsidR="008138CE" w:rsidRPr="004542FD">
        <w:rPr>
          <w:rFonts w:ascii="Arial" w:hAnsi="Arial" w:cs="Arial"/>
          <w:sz w:val="22"/>
          <w:szCs w:val="22"/>
          <w:lang w:val="es-PE"/>
        </w:rPr>
        <w:t>como mínimo</w:t>
      </w:r>
      <w:r w:rsidR="00540B10" w:rsidRPr="004542FD">
        <w:rPr>
          <w:rFonts w:ascii="Arial" w:hAnsi="Arial" w:cs="Arial"/>
          <w:sz w:val="22"/>
          <w:szCs w:val="22"/>
          <w:lang w:val="es-PE"/>
        </w:rPr>
        <w:t xml:space="preserve"> </w:t>
      </w:r>
      <w:r w:rsidR="000B341B" w:rsidRPr="004542FD">
        <w:rPr>
          <w:rFonts w:ascii="Arial" w:hAnsi="Arial" w:cs="Arial"/>
          <w:sz w:val="22"/>
          <w:szCs w:val="22"/>
          <w:lang w:val="es-PE"/>
        </w:rPr>
        <w:t>treinta y ocho (</w:t>
      </w:r>
      <w:r w:rsidRPr="004542FD">
        <w:rPr>
          <w:rFonts w:ascii="Arial" w:hAnsi="Arial" w:cs="Arial"/>
          <w:sz w:val="22"/>
          <w:szCs w:val="22"/>
          <w:lang w:val="es-PE"/>
        </w:rPr>
        <w:t>38</w:t>
      </w:r>
      <w:r w:rsidR="000B341B" w:rsidRPr="004542FD">
        <w:rPr>
          <w:rFonts w:ascii="Arial" w:hAnsi="Arial" w:cs="Arial"/>
          <w:sz w:val="22"/>
          <w:szCs w:val="22"/>
          <w:lang w:val="es-PE"/>
        </w:rPr>
        <w:t>)</w:t>
      </w:r>
      <w:r w:rsidRPr="004542FD">
        <w:rPr>
          <w:rFonts w:ascii="Arial" w:hAnsi="Arial" w:cs="Arial"/>
          <w:sz w:val="22"/>
          <w:szCs w:val="22"/>
          <w:lang w:val="es-PE"/>
        </w:rPr>
        <w:t xml:space="preserve"> nodos (v</w:t>
      </w:r>
      <w:r w:rsidR="000B341B" w:rsidRPr="004542FD">
        <w:rPr>
          <w:rFonts w:ascii="Arial" w:hAnsi="Arial" w:cs="Arial"/>
          <w:sz w:val="22"/>
          <w:szCs w:val="22"/>
          <w:lang w:val="es-PE"/>
        </w:rPr>
        <w:t xml:space="preserve">éase Apéndice </w:t>
      </w:r>
      <w:r w:rsidR="00B56CF3" w:rsidRPr="004542FD">
        <w:rPr>
          <w:rFonts w:ascii="Arial" w:hAnsi="Arial" w:cs="Arial"/>
          <w:sz w:val="22"/>
          <w:szCs w:val="22"/>
          <w:lang w:val="es-PE"/>
        </w:rPr>
        <w:t xml:space="preserve">Nº </w:t>
      </w:r>
      <w:r w:rsidR="000B341B" w:rsidRPr="004542FD">
        <w:rPr>
          <w:rFonts w:ascii="Arial" w:hAnsi="Arial" w:cs="Arial"/>
          <w:sz w:val="22"/>
          <w:szCs w:val="22"/>
          <w:lang w:val="es-PE"/>
        </w:rPr>
        <w:t>1)</w:t>
      </w:r>
      <w:r w:rsidR="005F5F0E" w:rsidRPr="004542FD">
        <w:rPr>
          <w:rFonts w:ascii="Arial" w:hAnsi="Arial" w:cs="Arial"/>
          <w:sz w:val="22"/>
          <w:szCs w:val="22"/>
          <w:lang w:val="es-PE"/>
        </w:rPr>
        <w:t xml:space="preserve">, </w:t>
      </w:r>
      <w:r w:rsidR="005F5F0E" w:rsidRPr="004542FD">
        <w:rPr>
          <w:rFonts w:ascii="Arial" w:hAnsi="Arial" w:cs="Arial"/>
          <w:bCs/>
          <w:iCs/>
          <w:sz w:val="22"/>
          <w:szCs w:val="22"/>
          <w:lang w:val="es-PE"/>
        </w:rPr>
        <w:t xml:space="preserve">de modo que se obtenga la latencia </w:t>
      </w:r>
      <w:r w:rsidR="0086335E" w:rsidRPr="004542FD">
        <w:rPr>
          <w:rFonts w:ascii="Arial" w:hAnsi="Arial" w:cs="Arial"/>
          <w:bCs/>
          <w:iCs/>
          <w:sz w:val="22"/>
          <w:szCs w:val="22"/>
          <w:lang w:val="es-PE"/>
        </w:rPr>
        <w:t>indicada en el numeral 5</w:t>
      </w:r>
      <w:r w:rsidR="005F5F0E" w:rsidRPr="004542FD">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86335E" w:rsidRPr="00901DD2" w:rsidRDefault="0086335E" w:rsidP="00533CC9">
      <w:pPr>
        <w:pStyle w:val="Prrafodelista2"/>
        <w:jc w:val="both"/>
        <w:rPr>
          <w:rFonts w:ascii="Arial" w:hAnsi="Arial" w:cs="Arial"/>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p>
    <w:p w:rsidR="00BF4FF3" w:rsidRPr="00901DD2" w:rsidRDefault="00BF4FF3" w:rsidP="00BF33B1">
      <w:pPr>
        <w:pStyle w:val="Prrafodelista2"/>
        <w:ind w:left="709"/>
        <w:jc w:val="both"/>
        <w:rPr>
          <w:rFonts w:ascii="Arial" w:hAnsi="Arial" w:cs="Arial"/>
          <w:sz w:val="22"/>
          <w:szCs w:val="22"/>
          <w:lang w:val="es-PE"/>
        </w:rPr>
      </w:pP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901DD2" w:rsidRDefault="00EC7165" w:rsidP="003E1CC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enrutarlo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r w:rsidR="002A077E" w:rsidRPr="00901DD2">
        <w:rPr>
          <w:rFonts w:ascii="Arial" w:hAnsi="Arial" w:cs="Arial"/>
          <w:sz w:val="22"/>
          <w:szCs w:val="22"/>
          <w:lang w:val="es-PE"/>
        </w:rPr>
        <w:t>co-u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tener una capacidad inicial de 1 Gbp/s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901DD2" w:rsidRDefault="0018494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r w:rsidR="00CC1F69" w:rsidRPr="00901DD2">
        <w:rPr>
          <w:rFonts w:ascii="Arial" w:hAnsi="Arial" w:cs="Arial"/>
          <w:sz w:val="22"/>
          <w:szCs w:val="22"/>
          <w:lang w:val="es-PE"/>
        </w:rPr>
        <w:t>co</w:t>
      </w:r>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 </w:t>
      </w:r>
    </w:p>
    <w:p w:rsidR="009B25C7" w:rsidRPr="00901DD2" w:rsidRDefault="009B25C7" w:rsidP="00A525CE">
      <w:pPr>
        <w:jc w:val="both"/>
        <w:rPr>
          <w:rFonts w:ascii="Arial" w:hAnsi="Arial" w:cs="Arial"/>
          <w:sz w:val="22"/>
          <w:szCs w:val="22"/>
          <w:lang w:val="es-PE"/>
        </w:rPr>
      </w:pPr>
    </w:p>
    <w:p w:rsidR="00184942" w:rsidRPr="009262A2" w:rsidRDefault="00184942" w:rsidP="00184942">
      <w:pPr>
        <w:pStyle w:val="Ttulo1"/>
        <w:keepLines w:val="0"/>
        <w:tabs>
          <w:tab w:val="center" w:pos="4252"/>
          <w:tab w:val="left" w:pos="7012"/>
        </w:tabs>
        <w:spacing w:before="0"/>
        <w:rPr>
          <w:rFonts w:ascii="Arial" w:hAnsi="Arial" w:cs="Arial"/>
          <w:color w:val="auto"/>
          <w:sz w:val="22"/>
          <w:szCs w:val="22"/>
          <w:lang w:val="es-PE"/>
        </w:rPr>
      </w:pPr>
      <w:bookmarkStart w:id="14" w:name="_Toc380503691"/>
      <w:bookmarkStart w:id="15" w:name="_Toc388364170"/>
      <w:r w:rsidRPr="009262A2">
        <w:rPr>
          <w:rFonts w:ascii="Arial" w:hAnsi="Arial" w:cs="Arial"/>
          <w:color w:val="auto"/>
          <w:sz w:val="22"/>
          <w:szCs w:val="22"/>
          <w:lang w:val="es-PE"/>
        </w:rPr>
        <w:tab/>
        <w:t xml:space="preserve">Cuadro Nº 2: </w:t>
      </w:r>
      <w:r w:rsidRPr="0027471E">
        <w:rPr>
          <w:rFonts w:ascii="Arial" w:hAnsi="Arial" w:cs="Arial"/>
          <w:color w:val="auto"/>
          <w:sz w:val="22"/>
          <w:szCs w:val="22"/>
          <w:lang w:val="es-PE"/>
        </w:rPr>
        <w:t xml:space="preserve">Nodos de la </w:t>
      </w:r>
      <w:bookmarkEnd w:id="14"/>
      <w:r w:rsidRPr="0027471E">
        <w:rPr>
          <w:rFonts w:ascii="Arial" w:hAnsi="Arial" w:cs="Arial"/>
          <w:color w:val="auto"/>
          <w:sz w:val="22"/>
          <w:szCs w:val="22"/>
          <w:lang w:val="es-PE"/>
        </w:rPr>
        <w:t>RDNFO</w:t>
      </w:r>
      <w:bookmarkEnd w:id="15"/>
      <w:r w:rsidRPr="009262A2">
        <w:rPr>
          <w:rFonts w:ascii="Arial" w:hAnsi="Arial" w:cs="Arial"/>
          <w:color w:val="auto"/>
          <w:sz w:val="22"/>
          <w:szCs w:val="22"/>
          <w:lang w:val="es-PE"/>
        </w:rPr>
        <w:tab/>
      </w: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0"/>
        <w:gridCol w:w="1324"/>
        <w:gridCol w:w="1193"/>
        <w:gridCol w:w="1508"/>
        <w:gridCol w:w="1444"/>
        <w:gridCol w:w="1537"/>
      </w:tblGrid>
      <w:tr w:rsidR="0027471E" w:rsidRPr="0027471E" w:rsidTr="00786F39">
        <w:trPr>
          <w:trHeight w:val="373"/>
          <w:jc w:val="center"/>
        </w:trPr>
        <w:tc>
          <w:tcPr>
            <w:tcW w:w="1120" w:type="dxa"/>
            <w:vAlign w:val="center"/>
          </w:tcPr>
          <w:p w:rsidR="0027471E" w:rsidRPr="00786F39" w:rsidRDefault="0027471E" w:rsidP="00464E75">
            <w:pPr>
              <w:jc w:val="center"/>
              <w:rPr>
                <w:rFonts w:ascii="Arial Narrow" w:hAnsi="Arial Narrow" w:cs="Arial"/>
                <w:b/>
                <w:bCs/>
                <w:color w:val="000000"/>
                <w:sz w:val="16"/>
                <w:szCs w:val="16"/>
              </w:rPr>
            </w:pPr>
            <w:r w:rsidRPr="00786F39">
              <w:rPr>
                <w:rFonts w:ascii="Arial Narrow" w:hAnsi="Arial Narrow" w:cs="Arial"/>
                <w:b/>
                <w:bCs/>
                <w:color w:val="000000"/>
                <w:sz w:val="16"/>
                <w:szCs w:val="16"/>
              </w:rPr>
              <w:t>CODINEI2010</w:t>
            </w:r>
          </w:p>
        </w:tc>
        <w:tc>
          <w:tcPr>
            <w:tcW w:w="1324" w:type="dxa"/>
            <w:vAlign w:val="center"/>
          </w:tcPr>
          <w:p w:rsidR="0027471E" w:rsidRPr="00786F39" w:rsidRDefault="0027471E" w:rsidP="00464E75">
            <w:pPr>
              <w:jc w:val="center"/>
              <w:rPr>
                <w:rFonts w:ascii="Arial Narrow" w:hAnsi="Arial Narrow" w:cs="Arial"/>
                <w:b/>
                <w:sz w:val="16"/>
                <w:szCs w:val="16"/>
                <w:lang w:eastAsia="es-PE"/>
              </w:rPr>
            </w:pPr>
            <w:r w:rsidRPr="00786F39">
              <w:rPr>
                <w:rFonts w:ascii="Arial Narrow" w:hAnsi="Arial Narrow" w:cs="Arial"/>
                <w:b/>
                <w:sz w:val="16"/>
                <w:szCs w:val="16"/>
                <w:lang w:eastAsia="es-PE"/>
              </w:rPr>
              <w:t>DEPARTAMENTO</w:t>
            </w:r>
          </w:p>
        </w:tc>
        <w:tc>
          <w:tcPr>
            <w:tcW w:w="1193" w:type="dxa"/>
            <w:vAlign w:val="center"/>
          </w:tcPr>
          <w:p w:rsidR="0027471E" w:rsidRPr="00786F39" w:rsidRDefault="0027471E" w:rsidP="00464E75">
            <w:pPr>
              <w:jc w:val="center"/>
              <w:rPr>
                <w:rFonts w:ascii="Arial Narrow" w:hAnsi="Arial Narrow" w:cs="Arial"/>
                <w:b/>
                <w:sz w:val="16"/>
                <w:szCs w:val="16"/>
                <w:lang w:eastAsia="es-PE"/>
              </w:rPr>
            </w:pPr>
            <w:r w:rsidRPr="00786F39">
              <w:rPr>
                <w:rFonts w:ascii="Arial Narrow" w:hAnsi="Arial Narrow" w:cs="Arial"/>
                <w:b/>
                <w:sz w:val="16"/>
                <w:szCs w:val="16"/>
                <w:lang w:eastAsia="es-PE"/>
              </w:rPr>
              <w:t>PROVINCIA</w:t>
            </w:r>
          </w:p>
        </w:tc>
        <w:tc>
          <w:tcPr>
            <w:tcW w:w="1508" w:type="dxa"/>
            <w:vAlign w:val="center"/>
          </w:tcPr>
          <w:p w:rsidR="0027471E" w:rsidRPr="00786F39" w:rsidRDefault="0027471E" w:rsidP="00464E75">
            <w:pPr>
              <w:jc w:val="center"/>
              <w:rPr>
                <w:rFonts w:ascii="Arial Narrow" w:hAnsi="Arial Narrow" w:cs="Arial"/>
                <w:b/>
                <w:sz w:val="16"/>
                <w:szCs w:val="16"/>
                <w:lang w:eastAsia="es-PE"/>
              </w:rPr>
            </w:pPr>
            <w:r w:rsidRPr="00786F39">
              <w:rPr>
                <w:rFonts w:ascii="Arial Narrow" w:hAnsi="Arial Narrow" w:cs="Arial"/>
                <w:b/>
                <w:sz w:val="16"/>
                <w:szCs w:val="16"/>
                <w:lang w:eastAsia="es-PE"/>
              </w:rPr>
              <w:t>DISTRITO</w:t>
            </w:r>
          </w:p>
        </w:tc>
        <w:tc>
          <w:tcPr>
            <w:tcW w:w="1444" w:type="dxa"/>
            <w:vAlign w:val="center"/>
          </w:tcPr>
          <w:p w:rsidR="0027471E" w:rsidRPr="00786F39" w:rsidRDefault="0027471E" w:rsidP="00464E75">
            <w:pPr>
              <w:jc w:val="center"/>
              <w:rPr>
                <w:rFonts w:ascii="Arial Narrow" w:hAnsi="Arial Narrow" w:cs="Arial"/>
                <w:b/>
                <w:sz w:val="16"/>
                <w:szCs w:val="16"/>
                <w:lang w:eastAsia="es-PE"/>
              </w:rPr>
            </w:pPr>
            <w:r w:rsidRPr="00786F39">
              <w:rPr>
                <w:rFonts w:ascii="Arial Narrow" w:hAnsi="Arial Narrow" w:cs="Arial"/>
                <w:b/>
                <w:sz w:val="16"/>
                <w:szCs w:val="16"/>
                <w:lang w:eastAsia="es-PE"/>
              </w:rPr>
              <w:t>LOCALIDAD</w:t>
            </w:r>
          </w:p>
        </w:tc>
        <w:tc>
          <w:tcPr>
            <w:tcW w:w="1537" w:type="dxa"/>
            <w:vAlign w:val="center"/>
          </w:tcPr>
          <w:p w:rsidR="0027471E" w:rsidRPr="00786F39" w:rsidRDefault="0027471E" w:rsidP="00464E75">
            <w:pPr>
              <w:jc w:val="center"/>
              <w:rPr>
                <w:rFonts w:ascii="Arial Narrow" w:hAnsi="Arial Narrow" w:cs="Arial"/>
                <w:b/>
                <w:sz w:val="16"/>
                <w:szCs w:val="16"/>
                <w:lang w:eastAsia="es-PE"/>
              </w:rPr>
            </w:pPr>
            <w:r w:rsidRPr="00786F39">
              <w:rPr>
                <w:rFonts w:ascii="Arial Narrow" w:hAnsi="Arial Narrow" w:cs="Arial"/>
                <w:b/>
                <w:sz w:val="16"/>
                <w:szCs w:val="16"/>
                <w:lang w:eastAsia="es-PE"/>
              </w:rPr>
              <w:t>TIPO DE NODO</w:t>
            </w:r>
          </w:p>
        </w:tc>
      </w:tr>
      <w:tr w:rsidR="0027471E" w:rsidRPr="0027471E" w:rsidTr="00786F39">
        <w:trPr>
          <w:trHeight w:val="349"/>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0301010001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9"/>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0302010001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302"/>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0303010001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7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0304010001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AYMARAES</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0306010001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0305010001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COTABAMBAS</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TAMBOBAMBA</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TAMBOBAMBA</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0307010001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GRAU</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CHUQUIBAMBILLA</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CHUQUIBAMBILLA</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0301010001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0302010001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0303010001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r w:rsidR="0027471E" w:rsidRPr="0027471E" w:rsidTr="00786F39">
        <w:trPr>
          <w:trHeight w:val="268"/>
          <w:jc w:val="center"/>
        </w:trPr>
        <w:tc>
          <w:tcPr>
            <w:tcW w:w="1120" w:type="dxa"/>
            <w:vAlign w:val="center"/>
          </w:tcPr>
          <w:p w:rsidR="0027471E" w:rsidRPr="00786F39" w:rsidRDefault="0027471E" w:rsidP="00464E75">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0304010001</w:t>
            </w:r>
          </w:p>
        </w:tc>
        <w:tc>
          <w:tcPr>
            <w:tcW w:w="132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AYMARAES</w:t>
            </w:r>
          </w:p>
        </w:tc>
        <w:tc>
          <w:tcPr>
            <w:tcW w:w="1508"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444" w:type="dxa"/>
            <w:vAlign w:val="center"/>
          </w:tcPr>
          <w:p w:rsidR="0027471E" w:rsidRPr="00786F39" w:rsidRDefault="0027471E" w:rsidP="00464E75">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537" w:type="dxa"/>
            <w:vAlign w:val="center"/>
          </w:tcPr>
          <w:p w:rsidR="0027471E" w:rsidRPr="00786F39" w:rsidRDefault="0027471E" w:rsidP="00464E75">
            <w:pPr>
              <w:rPr>
                <w:rFonts w:ascii="Arial Narrow" w:hAnsi="Arial Narrow" w:cs="Arial"/>
                <w:sz w:val="16"/>
                <w:szCs w:val="16"/>
              </w:rPr>
            </w:pPr>
            <w:r w:rsidRPr="00786F39">
              <w:rPr>
                <w:rFonts w:ascii="Arial Narrow" w:hAnsi="Arial Narrow" w:cs="Arial"/>
                <w:sz w:val="16"/>
                <w:szCs w:val="16"/>
              </w:rPr>
              <w:t>DISTRIBUCION</w:t>
            </w:r>
          </w:p>
        </w:tc>
      </w:tr>
    </w:tbl>
    <w:p w:rsidR="00184942" w:rsidRPr="001162A2" w:rsidRDefault="00184942" w:rsidP="00184942">
      <w:pPr>
        <w:ind w:firstLine="708"/>
        <w:jc w:val="both"/>
        <w:rPr>
          <w:rFonts w:ascii="Arial" w:hAnsi="Arial" w:cs="Arial"/>
          <w:i/>
          <w:sz w:val="20"/>
          <w:szCs w:val="20"/>
          <w:lang w:val="es-MX"/>
        </w:rPr>
      </w:pPr>
      <w:r w:rsidRPr="001162A2">
        <w:rPr>
          <w:rFonts w:ascii="Arial" w:hAnsi="Arial" w:cs="Arial"/>
          <w:i/>
          <w:sz w:val="20"/>
          <w:szCs w:val="20"/>
          <w:lang w:val="es-MX"/>
        </w:rPr>
        <w:t>Fuente y elaboración: FITEL, 2014</w:t>
      </w:r>
    </w:p>
    <w:p w:rsidR="00184942" w:rsidRPr="003C6C8C" w:rsidRDefault="00184942"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w:t>
      </w:r>
      <w:r w:rsidR="00CC1F69" w:rsidRPr="00901DD2">
        <w:rPr>
          <w:rFonts w:ascii="Arial" w:hAnsi="Arial" w:cs="Arial"/>
          <w:sz w:val="22"/>
          <w:szCs w:val="22"/>
          <w:lang w:val="es-PE"/>
        </w:rPr>
        <w:lastRenderedPageBreak/>
        <w:t xml:space="preserve">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y enrutarlo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ancho de banda  efectivo de los enlaces de subida entre los Nodos de Distribución y los Nodos de Agregación de la RED DE TRANSPORTE debe tener una capacidad inicial de 1 Gbp/s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C343E6" w:rsidRPr="00901DD2" w:rsidRDefault="00C343E6">
      <w:pPr>
        <w:pStyle w:val="Prrafodelista2"/>
        <w:jc w:val="both"/>
        <w:rPr>
          <w:rFonts w:ascii="Arial" w:hAnsi="Arial" w:cs="Arial"/>
          <w:sz w:val="22"/>
          <w:szCs w:val="22"/>
          <w:lang w:val="es-PE"/>
        </w:rPr>
      </w:pPr>
    </w:p>
    <w:p w:rsidR="00BE41FE" w:rsidRPr="003C6C8C" w:rsidRDefault="00BE41FE" w:rsidP="00786F39">
      <w:pPr>
        <w:pStyle w:val="Prrafodelista2"/>
        <w:ind w:left="0"/>
        <w:jc w:val="both"/>
        <w:rPr>
          <w:rFonts w:ascii="Arial" w:hAnsi="Arial" w:cs="Arial"/>
          <w:sz w:val="22"/>
          <w:szCs w:val="22"/>
          <w:lang w:val="es-PE"/>
        </w:rPr>
      </w:pPr>
    </w:p>
    <w:p w:rsidR="008B3B90" w:rsidRPr="00901DD2" w:rsidRDefault="00AF6E1B" w:rsidP="007D3B1D">
      <w:pPr>
        <w:pStyle w:val="Prrafodelista2"/>
        <w:numPr>
          <w:ilvl w:val="1"/>
          <w:numId w:val="4"/>
        </w:numPr>
        <w:ind w:left="540" w:hanging="540"/>
        <w:rPr>
          <w:rFonts w:ascii="Arial" w:hAnsi="Arial" w:cs="Arial"/>
          <w:b/>
          <w:sz w:val="22"/>
          <w:szCs w:val="22"/>
          <w:lang w:val="es-PE"/>
        </w:rPr>
      </w:pPr>
      <w:bookmarkStart w:id="16"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6"/>
      <w:r w:rsidR="00F724CE" w:rsidRPr="00901DD2">
        <w:rPr>
          <w:rFonts w:ascii="Arial" w:hAnsi="Arial" w:cs="Arial"/>
          <w:b/>
          <w:sz w:val="22"/>
          <w:szCs w:val="22"/>
          <w:lang w:val="es-PE"/>
        </w:rPr>
        <w:t>Conexión</w:t>
      </w:r>
      <w:r w:rsidR="00F34B5D" w:rsidRPr="00901DD2">
        <w:rPr>
          <w:rFonts w:ascii="Arial" w:hAnsi="Arial" w:cs="Arial"/>
          <w:b/>
          <w:sz w:val="22"/>
          <w:szCs w:val="22"/>
          <w:lang w:val="es-PE"/>
        </w:rPr>
        <w:t xml:space="preserve"> de la </w:t>
      </w:r>
      <w:r w:rsidR="00924A8C" w:rsidRPr="00901DD2">
        <w:rPr>
          <w:rFonts w:ascii="Arial" w:hAnsi="Arial" w:cs="Arial"/>
          <w:b/>
          <w:sz w:val="22"/>
          <w:szCs w:val="22"/>
          <w:lang w:val="es-PE"/>
        </w:rPr>
        <w:t>RED DE TRANSPORTE</w:t>
      </w:r>
    </w:p>
    <w:p w:rsidR="008B3B90" w:rsidRPr="00901DD2" w:rsidRDefault="008B3B90" w:rsidP="008B3B90">
      <w:pPr>
        <w:pStyle w:val="Prrafodelista2"/>
        <w:ind w:left="540"/>
        <w:jc w:val="both"/>
        <w:rPr>
          <w:rFonts w:ascii="Arial" w:hAnsi="Arial" w:cs="Arial"/>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ancho de banda  efectivo de los enlaces de subida entre los Nodos de Conexión y los Nodos de Distribución de la RED DE TRANSPORTE debe tener una capacidad inicial de 1 Gbp/s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7" w:name="_Toc345596122"/>
      <w:bookmarkStart w:id="18" w:name="_Toc345596609"/>
      <w:bookmarkEnd w:id="17"/>
      <w:bookmarkEnd w:id="18"/>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9" w:name="_Toc351544006"/>
      <w:r w:rsidRPr="00901DD2">
        <w:rPr>
          <w:rFonts w:ascii="Arial" w:hAnsi="Arial" w:cs="Arial"/>
          <w:b/>
          <w:sz w:val="22"/>
          <w:szCs w:val="22"/>
        </w:rPr>
        <w:t>R</w:t>
      </w:r>
      <w:bookmarkEnd w:id="19"/>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0" w:name="_Ref345833630"/>
      <w:bookmarkStart w:id="21" w:name="_Ref345833640"/>
      <w:bookmarkStart w:id="22" w:name="_Toc351544007"/>
      <w:r w:rsidRPr="00901DD2">
        <w:rPr>
          <w:rFonts w:ascii="Arial" w:hAnsi="Arial" w:cs="Arial"/>
          <w:b/>
          <w:sz w:val="22"/>
          <w:szCs w:val="22"/>
          <w:lang w:val="es-PE"/>
        </w:rPr>
        <w:lastRenderedPageBreak/>
        <w:t>Permisos</w:t>
      </w:r>
      <w:bookmarkEnd w:id="20"/>
      <w:bookmarkEnd w:id="21"/>
      <w:bookmarkEnd w:id="22"/>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3" w:name="_Ref345833643"/>
      <w:bookmarkStart w:id="24" w:name="_Toc351544008"/>
      <w:r w:rsidRPr="00901DD2">
        <w:rPr>
          <w:rFonts w:ascii="Arial" w:hAnsi="Arial" w:cs="Arial"/>
          <w:b/>
          <w:sz w:val="22"/>
          <w:szCs w:val="22"/>
          <w:lang w:val="es-PE"/>
        </w:rPr>
        <w:t>Derechos y Servidumbres</w:t>
      </w:r>
      <w:bookmarkEnd w:id="23"/>
      <w:bookmarkEnd w:id="24"/>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5" w:name="_Ref345833647"/>
      <w:bookmarkStart w:id="26" w:name="_Toc351544009"/>
      <w:r w:rsidRPr="00901DD2">
        <w:rPr>
          <w:rFonts w:ascii="Arial" w:hAnsi="Arial" w:cs="Arial"/>
          <w:b/>
          <w:sz w:val="22"/>
          <w:szCs w:val="22"/>
          <w:lang w:val="es-PE"/>
        </w:rPr>
        <w:t>Normas Técnicas, Códigos de Construcción y Cumplimiento</w:t>
      </w:r>
      <w:bookmarkEnd w:id="25"/>
      <w:bookmarkEnd w:id="26"/>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CB2A8E" w:rsidRDefault="00CB2A8E" w:rsidP="008B3B90">
      <w:pPr>
        <w:rPr>
          <w:rFonts w:ascii="Arial" w:hAnsi="Arial" w:cs="Arial"/>
          <w:sz w:val="22"/>
          <w:szCs w:val="22"/>
          <w:lang w:val="es-PE"/>
        </w:rPr>
      </w:pPr>
    </w:p>
    <w:p w:rsidR="00C07E1B" w:rsidRDefault="00C07E1B" w:rsidP="008B3B90">
      <w:pPr>
        <w:rPr>
          <w:rFonts w:ascii="Arial" w:hAnsi="Arial" w:cs="Arial"/>
          <w:sz w:val="22"/>
          <w:szCs w:val="22"/>
          <w:lang w:val="es-PE"/>
        </w:rPr>
      </w:pPr>
    </w:p>
    <w:p w:rsidR="00C07E1B" w:rsidRDefault="00C07E1B" w:rsidP="008B3B90">
      <w:pPr>
        <w:rPr>
          <w:rFonts w:ascii="Arial" w:hAnsi="Arial" w:cs="Arial"/>
          <w:sz w:val="22"/>
          <w:szCs w:val="22"/>
          <w:lang w:val="es-PE"/>
        </w:rPr>
      </w:pPr>
    </w:p>
    <w:p w:rsidR="00C07E1B" w:rsidRPr="00901DD2" w:rsidRDefault="00C07E1B"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7" w:name="_Ref356513392"/>
      <w:r w:rsidRPr="00901DD2">
        <w:rPr>
          <w:rFonts w:ascii="Arial" w:hAnsi="Arial" w:cs="Arial"/>
          <w:b/>
          <w:sz w:val="22"/>
          <w:szCs w:val="22"/>
        </w:rPr>
        <w:t>NIVELES DE SERVICIO</w:t>
      </w:r>
      <w:bookmarkEnd w:id="27"/>
      <w:r w:rsidRPr="00901DD2">
        <w:rPr>
          <w:rFonts w:ascii="Arial" w:hAnsi="Arial" w:cs="Arial"/>
          <w:b/>
          <w:sz w:val="22"/>
          <w:szCs w:val="22"/>
        </w:rPr>
        <w:t xml:space="preserve"> (Service Level Agreement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8"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8"/>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lastRenderedPageBreak/>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2"/>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w:t>
      </w:r>
      <w:r w:rsidRPr="00901DD2">
        <w:rPr>
          <w:rFonts w:ascii="Arial" w:hAnsi="Arial" w:cs="Arial"/>
          <w:sz w:val="22"/>
          <w:szCs w:val="22"/>
          <w:vertAlign w:val="superscript"/>
          <w:lang w:val="es-PE"/>
        </w:rPr>
        <w:footnoteReference w:id="3"/>
      </w:r>
      <w:r w:rsidRPr="00901DD2">
        <w:rPr>
          <w:rFonts w:ascii="Arial" w:hAnsi="Arial" w:cs="Arial"/>
          <w:sz w:val="22"/>
          <w:szCs w:val="22"/>
          <w:lang w:val="es-PE"/>
        </w:rPr>
        <w:t xml:space="preserve">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de jitter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BE76FC" w:rsidRPr="00901DD2">
        <w:rPr>
          <w:rFonts w:ascii="Arial" w:hAnsi="Arial" w:cs="Arial"/>
          <w:sz w:val="22"/>
          <w:szCs w:val="22"/>
          <w:lang w:val="es-PE"/>
        </w:rPr>
        <w:t xml:space="preserve">un </w:t>
      </w:r>
      <w:r w:rsidRPr="00901DD2">
        <w:rPr>
          <w:rFonts w:ascii="Arial" w:hAnsi="Arial" w:cs="Arial"/>
          <w:sz w:val="22"/>
          <w:szCs w:val="22"/>
          <w:lang w:val="es-PE"/>
        </w:rPr>
        <w:t>entero con cinco décimas (</w:t>
      </w:r>
      <w:r w:rsidR="00BE76FC" w:rsidRPr="00901DD2">
        <w:rPr>
          <w:rFonts w:ascii="Arial" w:hAnsi="Arial" w:cs="Arial"/>
          <w:sz w:val="22"/>
          <w:szCs w:val="22"/>
          <w:lang w:val="es-PE"/>
        </w:rPr>
        <w:t>1</w:t>
      </w:r>
      <w:r w:rsidRPr="00901DD2">
        <w:rPr>
          <w:rFonts w:ascii="Arial" w:hAnsi="Arial" w:cs="Arial"/>
          <w:sz w:val="22"/>
          <w:szCs w:val="22"/>
          <w:lang w:val="es-PE"/>
        </w:rPr>
        <w:t xml:space="preserve">.5) </w:t>
      </w:r>
      <w:r w:rsidR="00BE76FC" w:rsidRPr="00901DD2">
        <w:rPr>
          <w:rFonts w:ascii="Arial" w:hAnsi="Arial" w:cs="Arial"/>
          <w:sz w:val="22"/>
          <w:szCs w:val="22"/>
          <w:lang w:val="es-PE"/>
        </w:rPr>
        <w:t>UIp-p</w:t>
      </w:r>
      <w:r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D0775C" w:rsidRPr="00901DD2" w:rsidRDefault="008B3B90" w:rsidP="007D3B1D">
      <w:pPr>
        <w:pStyle w:val="Prrafodelista2"/>
        <w:numPr>
          <w:ilvl w:val="1"/>
          <w:numId w:val="4"/>
        </w:numPr>
        <w:jc w:val="both"/>
        <w:rPr>
          <w:rFonts w:ascii="Arial" w:hAnsi="Arial" w:cs="Arial"/>
          <w:sz w:val="22"/>
          <w:szCs w:val="22"/>
          <w:lang w:val="es-PE"/>
        </w:rPr>
      </w:pPr>
      <w:bookmarkStart w:id="30" w:name="_Ref357116343"/>
      <w:r w:rsidRPr="00901DD2">
        <w:rPr>
          <w:rFonts w:ascii="Arial" w:hAnsi="Arial" w:cs="Arial"/>
          <w:sz w:val="22"/>
          <w:szCs w:val="22"/>
          <w:lang w:val="es-PE"/>
        </w:rPr>
        <w:t xml:space="preserve">El jitter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que </w:t>
      </w:r>
      <w:r w:rsidR="00B34CA6" w:rsidRPr="00901DD2">
        <w:rPr>
          <w:rFonts w:ascii="Arial" w:hAnsi="Arial" w:cs="Arial"/>
          <w:sz w:val="22"/>
          <w:szCs w:val="22"/>
          <w:lang w:val="es-PE"/>
        </w:rPr>
        <w:t xml:space="preserve">seis </w:t>
      </w:r>
      <w:r w:rsidRPr="00901DD2">
        <w:rPr>
          <w:rFonts w:ascii="Arial" w:hAnsi="Arial" w:cs="Arial"/>
          <w:sz w:val="22"/>
          <w:szCs w:val="22"/>
          <w:lang w:val="es-PE"/>
        </w:rPr>
        <w:t>(</w:t>
      </w:r>
      <w:r w:rsidR="00B34CA6" w:rsidRPr="00901DD2">
        <w:rPr>
          <w:rFonts w:ascii="Arial" w:hAnsi="Arial" w:cs="Arial"/>
          <w:sz w:val="22"/>
          <w:szCs w:val="22"/>
          <w:lang w:val="es-PE"/>
        </w:rPr>
        <w:t>06</w:t>
      </w:r>
      <w:r w:rsidRPr="00901DD2">
        <w:rPr>
          <w:rFonts w:ascii="Arial" w:hAnsi="Arial" w:cs="Arial"/>
          <w:sz w:val="22"/>
          <w:szCs w:val="22"/>
          <w:lang w:val="es-PE"/>
        </w:rPr>
        <w:t xml:space="preserve">) </w:t>
      </w:r>
      <w:r w:rsidR="00B34CA6" w:rsidRPr="00901DD2">
        <w:rPr>
          <w:rFonts w:ascii="Arial" w:hAnsi="Arial" w:cs="Arial"/>
          <w:sz w:val="22"/>
          <w:szCs w:val="22"/>
          <w:lang w:val="es-PE"/>
        </w:rPr>
        <w:t>UIp-p</w:t>
      </w:r>
      <w:r w:rsidRPr="00901DD2">
        <w:rPr>
          <w:rFonts w:ascii="Arial" w:hAnsi="Arial" w:cs="Arial"/>
          <w:sz w:val="22"/>
          <w:szCs w:val="22"/>
          <w:lang w:val="es-PE"/>
        </w:rPr>
        <w:t>.</w:t>
      </w:r>
      <w:bookmarkEnd w:id="30"/>
    </w:p>
    <w:p w:rsidR="008B3B90" w:rsidRPr="00901DD2" w:rsidRDefault="008B3B90" w:rsidP="008B3B90">
      <w:pPr>
        <w:pStyle w:val="Textonotapie"/>
        <w:rPr>
          <w:rFonts w:ascii="Arial" w:hAnsi="Arial" w:cs="Arial"/>
          <w:sz w:val="22"/>
          <w:szCs w:val="22"/>
        </w:rPr>
      </w:pPr>
    </w:p>
    <w:p w:rsidR="00A521F4" w:rsidRPr="00901DD2" w:rsidRDefault="00A521F4"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implementar la RED DE TRANSPORTE con un deslizamiento tendiendo a cero.</w:t>
      </w:r>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EC700D" w:rsidRPr="00901DD2" w:rsidRDefault="00EC700D" w:rsidP="00EC700D">
      <w:pPr>
        <w:pStyle w:val="Prrafodelista2"/>
        <w:ind w:left="70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31" w:name="_Toc351544014"/>
      <w:r w:rsidRPr="00901DD2">
        <w:rPr>
          <w:rFonts w:ascii="Arial" w:hAnsi="Arial" w:cs="Arial"/>
          <w:b/>
          <w:sz w:val="22"/>
          <w:szCs w:val="22"/>
        </w:rPr>
        <w:t>A</w:t>
      </w:r>
      <w:bookmarkEnd w:id="31"/>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32" w:name="_Ref345911961"/>
      <w:bookmarkStart w:id="33"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(make-ready) de las torres de alta y media tensión, así como de los postes, antes que la fibra óptica se instale. También se obliga a solventar los costos asociados a la reparación de estos problemas. Para mayores detalles véanse los numerales </w:t>
      </w:r>
      <w:r w:rsidR="00FB2A5C">
        <w:fldChar w:fldCharType="begin"/>
      </w:r>
      <w:r w:rsidR="00FB2A5C">
        <w:instrText xml:space="preserve"> REF _Ref357116551 \r \h  \* MERGEFORMAT </w:instrText>
      </w:r>
      <w:r w:rsidR="00FB2A5C">
        <w:fldChar w:fldCharType="separate"/>
      </w:r>
      <w:r w:rsidR="008B3B90" w:rsidRPr="00901DD2">
        <w:rPr>
          <w:rFonts w:ascii="Arial" w:hAnsi="Arial" w:cs="Arial"/>
          <w:sz w:val="22"/>
          <w:szCs w:val="22"/>
          <w:lang w:val="es-PE"/>
        </w:rPr>
        <w:t>9.6.5</w:t>
      </w:r>
      <w:r w:rsidR="00FB2A5C">
        <w:fldChar w:fldCharType="end"/>
      </w:r>
      <w:r w:rsidR="008B3B90" w:rsidRPr="003C6C8C">
        <w:rPr>
          <w:rFonts w:ascii="Arial" w:hAnsi="Arial" w:cs="Arial"/>
          <w:sz w:val="22"/>
          <w:szCs w:val="22"/>
          <w:lang w:val="es-PE"/>
        </w:rPr>
        <w:t xml:space="preserve"> y </w:t>
      </w:r>
      <w:r w:rsidR="00FB2A5C">
        <w:fldChar w:fldCharType="begin"/>
      </w:r>
      <w:r w:rsidR="00FB2A5C">
        <w:instrText xml:space="preserve"> REF _Ref357106699 \r \h  \* MERGEFORMAT </w:instrText>
      </w:r>
      <w:r w:rsidR="00FB2A5C">
        <w:fldChar w:fldCharType="separate"/>
      </w:r>
      <w:r w:rsidR="008B3B90" w:rsidRPr="00901DD2">
        <w:rPr>
          <w:rFonts w:ascii="Arial" w:hAnsi="Arial" w:cs="Arial"/>
          <w:sz w:val="22"/>
          <w:szCs w:val="22"/>
          <w:lang w:val="es-PE"/>
        </w:rPr>
        <w:t>9.6.6</w:t>
      </w:r>
      <w:r w:rsidR="00FB2A5C">
        <w:fldChar w:fldCharType="end"/>
      </w:r>
      <w:r w:rsidR="008B3B90" w:rsidRPr="003C6C8C">
        <w:rPr>
          <w:rFonts w:ascii="Arial" w:hAnsi="Arial" w:cs="Arial"/>
          <w:sz w:val="22"/>
          <w:szCs w:val="22"/>
          <w:lang w:val="es-PE"/>
        </w:rPr>
        <w:t xml:space="preserve">. </w:t>
      </w:r>
    </w:p>
    <w:bookmarkEnd w:id="32"/>
    <w:bookmarkEnd w:id="33"/>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4" w:name="_Toc351544016"/>
      <w:r w:rsidRPr="00901DD2">
        <w:rPr>
          <w:rFonts w:ascii="Arial" w:hAnsi="Arial" w:cs="Arial"/>
          <w:b/>
          <w:sz w:val="22"/>
          <w:szCs w:val="22"/>
          <w:lang w:val="es-PE"/>
        </w:rPr>
        <w:t>Red Vial / Construcción de Postes “Dedicados” (“Purpose-Built”)</w:t>
      </w:r>
      <w:bookmarkEnd w:id="34"/>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lastRenderedPageBreak/>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5" w:name="_Toc351544017"/>
      <w:r w:rsidRPr="00901DD2">
        <w:rPr>
          <w:rFonts w:ascii="Arial" w:hAnsi="Arial" w:cs="Arial"/>
          <w:b/>
          <w:sz w:val="22"/>
          <w:szCs w:val="22"/>
          <w:lang w:val="es-PE"/>
        </w:rPr>
        <w:t>Ductos Subterráneos</w:t>
      </w:r>
      <w:bookmarkEnd w:id="35"/>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8B3B90" w:rsidRPr="00901DD2" w:rsidRDefault="008B3B90"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6" w:name="_Toc351544020"/>
      <w:r w:rsidRPr="00901DD2">
        <w:rPr>
          <w:rFonts w:ascii="Arial" w:hAnsi="Arial" w:cs="Arial"/>
          <w:b/>
          <w:sz w:val="22"/>
          <w:szCs w:val="22"/>
          <w:lang w:val="es-PE"/>
        </w:rPr>
        <w:t>Nodos</w:t>
      </w:r>
      <w:bookmarkEnd w:id="3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7" w:name="_Toc351544021"/>
      <w:r w:rsidRPr="00901DD2">
        <w:rPr>
          <w:rFonts w:ascii="Arial" w:hAnsi="Arial" w:cs="Arial"/>
          <w:b/>
          <w:sz w:val="22"/>
          <w:szCs w:val="22"/>
          <w:lang w:val="es-PE"/>
        </w:rPr>
        <w:t>Disposiciones Generales</w:t>
      </w:r>
      <w:bookmarkEnd w:id="37"/>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coubicados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 xml:space="preserve">para resistir los movimientos telúricos que afectan el territorio peruano.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Utilizar hardware de soporte sismo resistente específicamente diseñado para refuerzos sísmicos. </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Utilizar bastidores de baterías y soportes sismo resistentes y considerar prácticas de construcción sismo resistentes para las instalaciones en lugares sísmicamente activos. </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8" w:name="_Ref356502949"/>
      <w:bookmarkStart w:id="39"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8"/>
      <w:bookmarkEnd w:id="39"/>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40" w:name="_Toc351544022"/>
      <w:bookmarkStart w:id="41" w:name="_Ref359858129"/>
      <w:r w:rsidRPr="00901DD2">
        <w:rPr>
          <w:rFonts w:ascii="Arial" w:hAnsi="Arial" w:cs="Arial"/>
          <w:b/>
          <w:sz w:val="22"/>
          <w:szCs w:val="22"/>
          <w:lang w:val="es-PE"/>
        </w:rPr>
        <w:t xml:space="preserve">Nodos de </w:t>
      </w:r>
      <w:bookmarkEnd w:id="40"/>
      <w:bookmarkEnd w:id="41"/>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42"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 xml:space="preserve">. </w:t>
      </w:r>
      <w:bookmarkEnd w:id="42"/>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odos tengan un sistema de alarma que, como mínimo, se controle a distancia a través del NOC. Este sistema puede ser parte del Sistema de Gestión de Red (Network Management System,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FB2A5C">
        <w:fldChar w:fldCharType="begin"/>
      </w:r>
      <w:r w:rsidR="00FB2A5C" w:rsidRPr="001162A2">
        <w:rPr>
          <w:lang w:val="es-PE"/>
        </w:rPr>
        <w:instrText xml:space="preserve"> REF _Ref357116860 \r \h  \* MERGEFORMAT </w:instrText>
      </w:r>
      <w:r w:rsidR="00FB2A5C">
        <w:fldChar w:fldCharType="separate"/>
      </w:r>
      <w:r w:rsidR="005D6AC8" w:rsidRPr="00901DD2">
        <w:rPr>
          <w:szCs w:val="22"/>
          <w:lang w:val="es-PE"/>
        </w:rPr>
        <w:t>12</w:t>
      </w:r>
      <w:r w:rsidRPr="00901DD2">
        <w:rPr>
          <w:szCs w:val="22"/>
          <w:lang w:val="es-PE"/>
        </w:rPr>
        <w:t>.3</w:t>
      </w:r>
      <w:r w:rsidR="00FB2A5C">
        <w:fldChar w:fldCharType="end"/>
      </w:r>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Pr>
          <w:rFonts w:ascii="Arial" w:hAnsi="Arial" w:cs="Arial"/>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p>
    <w:p w:rsidR="00274BAC" w:rsidRDefault="00274BAC" w:rsidP="009262A2">
      <w:pPr>
        <w:pStyle w:val="Prrafodelista2"/>
        <w:tabs>
          <w:tab w:val="num" w:pos="1571"/>
        </w:tabs>
        <w:ind w:left="705"/>
        <w:jc w:val="both"/>
        <w:rPr>
          <w:rFonts w:ascii="Arial" w:hAnsi="Arial" w:cs="Arial"/>
          <w:sz w:val="22"/>
          <w:szCs w:val="22"/>
          <w:lang w:val="es-PE"/>
        </w:rPr>
      </w:pPr>
    </w:p>
    <w:p w:rsidR="00274BAC" w:rsidRPr="009262A2"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lastRenderedPageBreak/>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r w:rsidRPr="009262A2">
        <w:rPr>
          <w:rFonts w:ascii="Arial" w:hAnsi="Arial" w:cs="Arial"/>
          <w:sz w:val="22"/>
          <w:szCs w:val="22"/>
          <w:lang w:val="es-PE"/>
        </w:rPr>
        <w:t>.</w:t>
      </w:r>
    </w:p>
    <w:p w:rsidR="00274BAC" w:rsidRDefault="00274BAC"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786F39">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turbo diesel intercooler</w:t>
      </w:r>
      <w:r w:rsidR="0094054C" w:rsidRPr="00901DD2">
        <w:rPr>
          <w:rFonts w:ascii="Arial" w:hAnsi="Arial" w:cs="Arial"/>
          <w:sz w:val="22"/>
          <w:szCs w:val="22"/>
          <w:lang w:val="es-PE"/>
        </w:rPr>
        <w:t xml:space="preserve">, luces con circulina, undercoating,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antivolcadura,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Pr="00901DD2" w:rsidRDefault="00C94A3B"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43" w:name="_Ref357109254"/>
      <w:r w:rsidRPr="00901DD2">
        <w:rPr>
          <w:rFonts w:ascii="Arial" w:hAnsi="Arial" w:cs="Arial"/>
          <w:b/>
          <w:sz w:val="22"/>
          <w:szCs w:val="22"/>
          <w:lang w:val="es-PE"/>
        </w:rPr>
        <w:t>Centro de Operaciones de Red (Network Operations Center, NOC)</w:t>
      </w:r>
      <w:bookmarkEnd w:id="43"/>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(upgraded),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0B6605" w:rsidRPr="00901DD2">
        <w:rPr>
          <w:rFonts w:ascii="Arial" w:hAnsi="Arial" w:cs="Arial"/>
          <w:sz w:val="22"/>
          <w:szCs w:val="22"/>
          <w:lang w:val="es-PE"/>
        </w:rPr>
        <w:t xml:space="preserve">ocho </w:t>
      </w:r>
      <w:r w:rsidRPr="00901DD2">
        <w:rPr>
          <w:rFonts w:ascii="Arial" w:hAnsi="Arial" w:cs="Arial"/>
          <w:sz w:val="22"/>
          <w:szCs w:val="22"/>
          <w:lang w:val="es-PE"/>
        </w:rPr>
        <w:t>(0</w:t>
      </w:r>
      <w:r w:rsidR="000B6605" w:rsidRPr="00901DD2">
        <w:rPr>
          <w:rFonts w:ascii="Arial" w:hAnsi="Arial" w:cs="Arial"/>
          <w:sz w:val="22"/>
          <w:szCs w:val="22"/>
          <w:lang w:val="es-PE"/>
        </w:rPr>
        <w:t>8</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Gbit/seg</w:t>
      </w:r>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 xml:space="preserve">Gbit/seg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lastRenderedPageBreak/>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Attached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Attached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Giga ethernet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cooler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786F39"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Sistema Operativo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(english)</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polling,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w:t>
      </w:r>
      <w:r w:rsidRPr="00901DD2">
        <w:rPr>
          <w:rFonts w:ascii="Arial" w:hAnsi="Arial" w:cs="Arial"/>
          <w:sz w:val="22"/>
          <w:szCs w:val="22"/>
          <w:lang w:val="es-PE"/>
        </w:rPr>
        <w:lastRenderedPageBreak/>
        <w:t>video de redes locales de televisión y streaming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routers y switches.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"carrier-grade",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Carrier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 Con procesador, fuente de poder y ventiladores redundantes.</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Borde y Core deben soportar QoS,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Borde y Core deben soportar el Protocolo Simple de Gestión de Red (Simple Network Management Protocol, SNMP).</w:t>
      </w:r>
    </w:p>
    <w:p w:rsidR="00853CA8" w:rsidRDefault="00853CA8" w:rsidP="00853CA8">
      <w:pPr>
        <w:rPr>
          <w:rFonts w:ascii="Arial" w:hAnsi="Arial" w:cs="Arial"/>
          <w:sz w:val="22"/>
          <w:szCs w:val="22"/>
          <w:lang w:val="es-PE"/>
        </w:rPr>
      </w:pPr>
    </w:p>
    <w:p w:rsidR="003160CF" w:rsidRDefault="003160CF" w:rsidP="00853CA8">
      <w:pPr>
        <w:rPr>
          <w:rFonts w:ascii="Arial" w:hAnsi="Arial" w:cs="Arial"/>
          <w:sz w:val="22"/>
          <w:szCs w:val="22"/>
          <w:lang w:val="es-PE"/>
        </w:rPr>
      </w:pPr>
    </w:p>
    <w:p w:rsidR="003160CF" w:rsidRPr="00901DD2" w:rsidRDefault="003160CF"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Core</w:t>
      </w:r>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DA66E4" w:rsidRPr="00901DD2">
        <w:rPr>
          <w:rFonts w:ascii="Arial" w:hAnsi="Arial" w:cs="Arial"/>
          <w:sz w:val="22"/>
          <w:szCs w:val="22"/>
          <w:lang w:val="es-PE"/>
        </w:rPr>
        <w:t>módulos</w:t>
      </w:r>
      <w:r w:rsidRPr="00901DD2">
        <w:rPr>
          <w:rFonts w:ascii="Arial" w:hAnsi="Arial" w:cs="Arial"/>
          <w:sz w:val="22"/>
          <w:szCs w:val="22"/>
          <w:lang w:val="es-PE"/>
        </w:rPr>
        <w:t xml:space="preserve"> de expansión para crecimiento</w:t>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Los conmutadores de Core deben soportar el Protocolo Simple de Gestión de Red (Simple Network Management Protocol,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r w:rsidR="003E1CC4" w:rsidRPr="00901DD2">
        <w:rPr>
          <w:rFonts w:ascii="Arial" w:hAnsi="Arial" w:cs="Arial"/>
          <w:sz w:val="22"/>
          <w:szCs w:val="22"/>
          <w:lang w:val="es-PE"/>
        </w:rPr>
        <w:t>.</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 de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Carrier Ethernet, incluyendo Conexiones Virtuales de Internet (Ethernet Virtual Connections, EVCs), flexibles, IEEE Bridging, </w:t>
      </w:r>
      <w:r w:rsidR="00123AAF" w:rsidRPr="00572797">
        <w:rPr>
          <w:rFonts w:ascii="Arial" w:hAnsi="Arial" w:cs="Arial"/>
          <w:sz w:val="22"/>
          <w:szCs w:val="22"/>
          <w:lang w:val="es-PE"/>
        </w:rPr>
        <w:t xml:space="preserve">G.8032, IEEE 802.3ad Link Aggregation, Layer 2 Protocol Tunneling (L2PT), </w:t>
      </w:r>
      <w:r w:rsidR="00DC24E2" w:rsidRPr="00572797">
        <w:rPr>
          <w:rFonts w:ascii="Arial" w:hAnsi="Arial" w:cs="Arial"/>
          <w:sz w:val="22"/>
          <w:szCs w:val="22"/>
          <w:lang w:val="es-PE"/>
        </w:rPr>
        <w:t xml:space="preserve">EoMPLS/ H-VPLS, redundancia de pseudowire, Servicios de Virtual Private LAN (VPLS), Layer 3 Routing, Protocolos de enrutamiento: OSPF, IS-IS, </w:t>
      </w:r>
      <w:r w:rsidR="00830A3F" w:rsidRPr="00572797">
        <w:rPr>
          <w:rFonts w:ascii="Arial" w:hAnsi="Arial" w:cs="Arial"/>
          <w:sz w:val="22"/>
          <w:szCs w:val="22"/>
          <w:lang w:val="es-PE"/>
        </w:rPr>
        <w:t xml:space="preserve">BGP; Bidirectional Forwarding Detection (BFD), RFC 3768 Virtual Router Redundancy Protocol (VRRP), MPLS L3VPN, </w:t>
      </w:r>
      <w:r w:rsidR="00E02DEC" w:rsidRPr="00572797">
        <w:rPr>
          <w:rFonts w:ascii="Arial" w:hAnsi="Arial" w:cs="Arial"/>
          <w:sz w:val="22"/>
          <w:szCs w:val="22"/>
          <w:lang w:val="es-PE"/>
        </w:rPr>
        <w:t>MPLS LDP, MPLS TE, Multicast, PIM</w:t>
      </w:r>
      <w:r w:rsidR="000356CD" w:rsidRPr="00572797">
        <w:rPr>
          <w:rFonts w:ascii="Arial" w:hAnsi="Arial" w:cs="Arial"/>
          <w:sz w:val="22"/>
          <w:szCs w:val="22"/>
          <w:lang w:val="es-PE"/>
        </w:rPr>
        <w:t xml:space="preserve">v2, PIM-SSM, IGMPv1, v2, v3, IGMP Snooping, Anycast RP, IPv6 Static &amp; Dinamic,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QoS, IP Precedence, </w:t>
      </w:r>
      <w:r w:rsidR="00123AAF" w:rsidRPr="00572797">
        <w:rPr>
          <w:rFonts w:ascii="Arial" w:hAnsi="Arial" w:cs="Arial"/>
          <w:sz w:val="22"/>
          <w:szCs w:val="22"/>
          <w:lang w:val="es-PE"/>
        </w:rPr>
        <w:t>H</w:t>
      </w:r>
      <w:r w:rsidR="003E037D" w:rsidRPr="00572797">
        <w:rPr>
          <w:rFonts w:ascii="Arial" w:hAnsi="Arial" w:cs="Arial"/>
          <w:sz w:val="22"/>
          <w:szCs w:val="22"/>
          <w:lang w:val="es-PE"/>
        </w:rPr>
        <w:t xml:space="preserve">ierarchical </w:t>
      </w:r>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 xml:space="preserve">S, </w:t>
      </w:r>
      <w:r w:rsidRPr="00572797">
        <w:rPr>
          <w:rFonts w:ascii="Arial" w:hAnsi="Arial" w:cs="Arial"/>
          <w:sz w:val="22"/>
          <w:szCs w:val="22"/>
          <w:lang w:val="es-PE"/>
        </w:rPr>
        <w:t>Ethernet sobre MPLS, y conmutación multisegmento pseudowire</w:t>
      </w:r>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soportar servicios de nivel 3, servicios IPv4 y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soportar el Protocolo Simple de Gestión de Red (Simple Network Management Protocol,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de acuerdo con las capacidades tecnológicas de los operadores de servicios públicos de telecomunicaciones en concordancia con la normativa emitida por el OSIPTEL, dos (02) puertos de subida de 10 Gbit/s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Carrier Ethernet, incluyendo Conexiones Virtuales de Internet (Ethernet Virtual Connections, </w:t>
      </w:r>
      <w:r w:rsidRPr="00572797">
        <w:rPr>
          <w:rFonts w:ascii="Arial" w:hAnsi="Arial" w:cs="Arial"/>
          <w:sz w:val="22"/>
          <w:szCs w:val="22"/>
          <w:lang w:val="es-PE"/>
        </w:rPr>
        <w:lastRenderedPageBreak/>
        <w:t xml:space="preserve">EVCs), flexibles, </w:t>
      </w:r>
      <w:r w:rsidR="00AC3F4F" w:rsidRPr="00572797">
        <w:rPr>
          <w:rFonts w:ascii="Arial" w:hAnsi="Arial" w:cs="Arial"/>
          <w:sz w:val="22"/>
          <w:szCs w:val="22"/>
          <w:lang w:val="es-PE"/>
        </w:rPr>
        <w:t xml:space="preserve">G.8032, IEEE 802.3ad Link Aggregation, Layer 2 Protocol Tunneling (L2PT), EoMPLS/ H-VPLS, redundancia de pseudowire, Layer 3 Routing, Protocolos de enrutamiento: OSPF, IS-IS, BGP; Bidirectional Forwarding Detection (BFD), RFC 3768 Virtual Router Redundancy Protocol (VRRP), MPLS L3VPN, MPLS LDP, MPLS TE, Multicast, PIMv2, PIM-SSM, IGMPv1, v2, v3, IGMP Snooping, Anycast RP, IPv6 Static &amp; Dinamic, IPv6 sobre MPLS, IEEE 802.1p QoS, IP Precedence, Hierarchical QoS, </w:t>
      </w:r>
      <w:r w:rsidRPr="00572797">
        <w:rPr>
          <w:rFonts w:ascii="Arial" w:hAnsi="Arial" w:cs="Arial"/>
          <w:sz w:val="22"/>
          <w:szCs w:val="22"/>
          <w:lang w:val="es-PE"/>
        </w:rPr>
        <w:t>Ethernet sobre MPLS, y conmutación multisegmento pseudowire</w:t>
      </w:r>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deben soportar servicios de nivel 3, servicios IPv4 y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Protocol, SNMP).</w:t>
      </w:r>
    </w:p>
    <w:p w:rsidR="008B3B90" w:rsidRPr="00901DD2" w:rsidRDefault="008B3B90"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Gbit/s y doble fuente de poder.</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el Protocolo Simple de Gestión de Red (Simple Network Management Protocol,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Los conmutadores de Conexión deben soportar IEEE Bridging, G.8032, IEEE 802.3ad Link Aggregation, Layer 2 Protocol Tunneling (L2PT)</w:t>
      </w:r>
      <w:r w:rsidR="00923F0D" w:rsidRPr="00572797">
        <w:rPr>
          <w:rFonts w:ascii="Arial" w:hAnsi="Arial" w:cs="Arial"/>
          <w:sz w:val="22"/>
          <w:szCs w:val="22"/>
          <w:lang w:val="es-PE"/>
        </w:rPr>
        <w:t>, Layer 3 Routing, Protocolos de enrutamiento OSPF, RFC 3768 Virtual Router Redundancy Protocol (VRRP), IGMP Snooping, IPv6 Static &amp; Dinamic, IEEE 802.1p QoS, IP Precedence, Hierarchical QoS</w:t>
      </w:r>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(EDFAs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el Protocolo Simple de Gestión de Red (Simple Network Management Protocol, SNMP)</w:t>
      </w:r>
      <w:r w:rsidRPr="00901DD2">
        <w:rPr>
          <w:rFonts w:ascii="Arial" w:hAnsi="Arial" w:cs="Arial"/>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4" w:name="_Ref357117089"/>
      <w:bookmarkStart w:id="45" w:name="_Ref358974452"/>
      <w:r w:rsidRPr="00901DD2">
        <w:rPr>
          <w:rFonts w:ascii="Arial" w:hAnsi="Arial" w:cs="Arial"/>
          <w:b/>
          <w:sz w:val="22"/>
          <w:szCs w:val="22"/>
          <w:lang w:val="es-PE"/>
        </w:rPr>
        <w:t>Disposiciones Generales</w:t>
      </w:r>
      <w:bookmarkEnd w:id="44"/>
      <w:bookmarkEnd w:id="45"/>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6" w:name="_Ref357117099"/>
      <w:r w:rsidRPr="00901DD2">
        <w:rPr>
          <w:rFonts w:ascii="Arial" w:hAnsi="Arial" w:cs="Arial"/>
          <w:b/>
          <w:sz w:val="22"/>
          <w:szCs w:val="22"/>
          <w:lang w:val="es-PE"/>
        </w:rPr>
        <w:t xml:space="preserve"> </w:t>
      </w:r>
      <w:bookmarkStart w:id="47" w:name="_Ref358974473"/>
      <w:r w:rsidRPr="00901DD2">
        <w:rPr>
          <w:rFonts w:ascii="Arial" w:hAnsi="Arial" w:cs="Arial"/>
          <w:b/>
          <w:sz w:val="22"/>
          <w:szCs w:val="22"/>
          <w:lang w:val="es-PE"/>
        </w:rPr>
        <w:t>Características de la fibra</w:t>
      </w:r>
      <w:bookmarkEnd w:id="46"/>
      <w:r w:rsidRPr="00901DD2">
        <w:rPr>
          <w:rFonts w:ascii="Arial" w:hAnsi="Arial" w:cs="Arial"/>
          <w:b/>
          <w:sz w:val="22"/>
          <w:szCs w:val="22"/>
          <w:lang w:val="es-PE"/>
        </w:rPr>
        <w:t xml:space="preserve"> óptica</w:t>
      </w:r>
      <w:bookmarkEnd w:id="47"/>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iguales o superiores a los señalados en las Recomendaciones G.652.D de la UIT-T para fibra monomodo.</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atenuación de toda la fibra instalada debe ser inferior o igual a cero entero con treinta y cinco centésimos (0.35) dB por km a 1310 nm y a cero entero con veinticinco centésimos (0.25) dB por km a 1550 nm.</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autosoportado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(Dry Core),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FB2A5C">
        <w:fldChar w:fldCharType="begin"/>
      </w:r>
      <w:r w:rsidR="00FB2A5C">
        <w:instrText xml:space="preserve"> REF _Ref358973725 \r \h  \* MERGEFORMAT </w:instrText>
      </w:r>
      <w:r w:rsidR="00FB2A5C">
        <w:fldChar w:fldCharType="separate"/>
      </w:r>
      <w:r w:rsidRPr="00901DD2">
        <w:rPr>
          <w:rFonts w:ascii="Arial" w:hAnsi="Arial" w:cs="Arial"/>
          <w:sz w:val="22"/>
          <w:szCs w:val="22"/>
          <w:lang w:val="es-PE"/>
        </w:rPr>
        <w:t>9.8</w:t>
      </w:r>
      <w:r w:rsidR="00FB2A5C">
        <w:fldChar w:fldCharType="end"/>
      </w:r>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w:t>
      </w:r>
      <w:r w:rsidRPr="00901DD2">
        <w:rPr>
          <w:rFonts w:ascii="Arial" w:hAnsi="Arial" w:cs="Arial"/>
          <w:sz w:val="22"/>
          <w:szCs w:val="22"/>
          <w:lang w:val="es-PE"/>
        </w:rPr>
        <w:lastRenderedPageBreak/>
        <w:t>recomendaciones brindadas por el fabricante, de tal forma que asegure su vida útil.</w:t>
      </w:r>
      <w:bookmarkEnd w:id="48"/>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kV</w:t>
      </w:r>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7106683"/>
      <w:bookmarkStart w:id="50" w:name="_Ref358977563"/>
      <w:r w:rsidRPr="00901DD2">
        <w:rPr>
          <w:rFonts w:ascii="Arial" w:hAnsi="Arial" w:cs="Arial"/>
          <w:b/>
          <w:sz w:val="22"/>
          <w:szCs w:val="22"/>
          <w:lang w:val="es-PE"/>
        </w:rPr>
        <w:t>Métodos de Instalación</w:t>
      </w:r>
      <w:bookmarkEnd w:id="49"/>
      <w:bookmarkEnd w:id="50"/>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FB2A5C">
        <w:fldChar w:fldCharType="begin"/>
      </w:r>
      <w:r w:rsidR="00FB2A5C">
        <w:instrText xml:space="preserve"> REF _Ref358973725 \r \h  \* MERGEFORMAT </w:instrText>
      </w:r>
      <w:r w:rsidR="00FB2A5C">
        <w:fldChar w:fldCharType="separate"/>
      </w:r>
      <w:r w:rsidRPr="00901DD2">
        <w:rPr>
          <w:rFonts w:ascii="Arial" w:hAnsi="Arial" w:cs="Arial"/>
          <w:sz w:val="22"/>
          <w:szCs w:val="22"/>
          <w:lang w:val="es-PE"/>
        </w:rPr>
        <w:t>9.8</w:t>
      </w:r>
      <w:r w:rsidR="00FB2A5C">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 xml:space="preserve">es responsable de recopilar y analizar la información necesaria relacionada a los entornos del lugar de instalación, así como de realizar las inspecciones preliminares (walk-downs)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w:t>
      </w:r>
      <w:r w:rsidR="00687B7E" w:rsidRPr="00901DD2">
        <w:rPr>
          <w:rFonts w:ascii="Arial" w:hAnsi="Arial" w:cs="Arial"/>
          <w:sz w:val="22"/>
          <w:szCs w:val="22"/>
          <w:lang w:val="es-PE"/>
        </w:rPr>
        <w:lastRenderedPageBreak/>
        <w:t xml:space="preserve">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51"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("make-ready"),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51"/>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52"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52"/>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(Sag)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3160CF" w:rsidRDefault="003160CF" w:rsidP="008B3B90">
      <w:pPr>
        <w:pStyle w:val="Prrafodelista2"/>
        <w:ind w:left="1080"/>
        <w:rPr>
          <w:rFonts w:ascii="Arial" w:hAnsi="Arial" w:cs="Arial"/>
          <w:sz w:val="22"/>
          <w:szCs w:val="22"/>
          <w:lang w:val="es-PE"/>
        </w:rPr>
      </w:pPr>
    </w:p>
    <w:p w:rsidR="003160CF" w:rsidRPr="00901DD2" w:rsidRDefault="003160CF"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8973725"/>
      <w:r w:rsidRPr="00901DD2">
        <w:rPr>
          <w:rFonts w:ascii="Arial" w:hAnsi="Arial" w:cs="Arial"/>
          <w:b/>
          <w:sz w:val="22"/>
          <w:szCs w:val="22"/>
          <w:lang w:val="es-PE"/>
        </w:rPr>
        <w:t>Vanos Largos</w:t>
      </w:r>
      <w:bookmarkEnd w:id="53"/>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En todos los casos que involucran vanos grandes, el tipo de cable de fibra óptica debe ser adecuada y certificada para el tipo de situación que se presenta. Debiendo cumplir con los requisitos establecidos en los numerales </w:t>
      </w:r>
      <w:r w:rsidR="00FB2A5C">
        <w:fldChar w:fldCharType="begin"/>
      </w:r>
      <w:r w:rsidR="00FB2A5C">
        <w:instrText xml:space="preserve"> REF _Ref358974452 \r \h  \* MERGEFORMAT </w:instrText>
      </w:r>
      <w:r w:rsidR="00FB2A5C">
        <w:fldChar w:fldCharType="separate"/>
      </w:r>
      <w:r w:rsidRPr="00901DD2">
        <w:rPr>
          <w:rFonts w:ascii="Arial" w:hAnsi="Arial" w:cs="Arial"/>
          <w:sz w:val="22"/>
          <w:szCs w:val="22"/>
          <w:lang w:val="es-PE"/>
        </w:rPr>
        <w:t>9.1</w:t>
      </w:r>
      <w:r w:rsidR="00FB2A5C">
        <w:fldChar w:fldCharType="end"/>
      </w:r>
      <w:r w:rsidRPr="003C6C8C">
        <w:rPr>
          <w:rFonts w:ascii="Arial" w:hAnsi="Arial" w:cs="Arial"/>
          <w:sz w:val="22"/>
          <w:szCs w:val="22"/>
          <w:lang w:val="es-PE"/>
        </w:rPr>
        <w:t xml:space="preserve">, </w:t>
      </w:r>
      <w:r w:rsidR="00FB2A5C">
        <w:fldChar w:fldCharType="begin"/>
      </w:r>
      <w:r w:rsidR="00FB2A5C">
        <w:instrText xml:space="preserve"> REF _Ref358974473 \r \h  \* MERGEFORMAT </w:instrText>
      </w:r>
      <w:r w:rsidR="00FB2A5C">
        <w:fldChar w:fldCharType="separate"/>
      </w:r>
      <w:r w:rsidRPr="00901DD2">
        <w:rPr>
          <w:rFonts w:ascii="Arial" w:hAnsi="Arial" w:cs="Arial"/>
          <w:sz w:val="22"/>
          <w:szCs w:val="22"/>
          <w:lang w:val="es-PE"/>
        </w:rPr>
        <w:t>9.2</w:t>
      </w:r>
      <w:r w:rsidR="00FB2A5C">
        <w:fldChar w:fldCharType="end"/>
      </w:r>
      <w:r w:rsidRPr="003C6C8C">
        <w:rPr>
          <w:rFonts w:ascii="Arial" w:hAnsi="Arial" w:cs="Arial"/>
          <w:sz w:val="22"/>
          <w:szCs w:val="22"/>
          <w:lang w:val="es-PE"/>
        </w:rPr>
        <w:t xml:space="preserve">, y </w:t>
      </w:r>
      <w:r w:rsidR="00FB2A5C">
        <w:fldChar w:fldCharType="begin"/>
      </w:r>
      <w:r w:rsidR="00FB2A5C">
        <w:instrText xml:space="preserve"> REF _Ref357117119 \r \h  \* MERGEFORMAT </w:instrText>
      </w:r>
      <w:r w:rsidR="00FB2A5C">
        <w:fldChar w:fldCharType="separate"/>
      </w:r>
      <w:r w:rsidRPr="00901DD2">
        <w:rPr>
          <w:rFonts w:ascii="Arial" w:hAnsi="Arial" w:cs="Arial"/>
          <w:sz w:val="22"/>
          <w:szCs w:val="22"/>
          <w:lang w:val="es-PE"/>
        </w:rPr>
        <w:t>9.3.5</w:t>
      </w:r>
      <w:r w:rsidR="00FB2A5C">
        <w:fldChar w:fldCharType="end"/>
      </w:r>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(Service Loops)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repeatered)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(Splicing)</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8B3B90" w:rsidRDefault="008B3B90" w:rsidP="008B3B90">
      <w:pPr>
        <w:rPr>
          <w:rFonts w:ascii="Arial" w:hAnsi="Arial" w:cs="Arial"/>
          <w:color w:val="FF0000"/>
          <w:sz w:val="22"/>
          <w:szCs w:val="22"/>
          <w:u w:val="single"/>
          <w:lang w:val="es-PE"/>
        </w:rPr>
      </w:pP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4" w:name="_Ref358900524"/>
      <w:r w:rsidRPr="00901DD2">
        <w:rPr>
          <w:rFonts w:ascii="Arial" w:hAnsi="Arial" w:cs="Arial"/>
          <w:b/>
          <w:sz w:val="22"/>
          <w:szCs w:val="22"/>
        </w:rPr>
        <w:t>DISEÑO DE RED Y DE SISTEMAS</w:t>
      </w:r>
      <w:bookmarkEnd w:id="54"/>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w:t>
      </w:r>
      <w:r w:rsidR="008B3B90" w:rsidRPr="00901DD2">
        <w:rPr>
          <w:rFonts w:ascii="Arial" w:hAnsi="Arial" w:cs="Arial"/>
          <w:sz w:val="22"/>
          <w:szCs w:val="22"/>
          <w:lang w:val="es-PE"/>
        </w:rPr>
        <w:lastRenderedPageBreak/>
        <w:t>ejemplo, AutoCAD, Shape, MS-Excel, MS-Word, MS-Visio, en formato .pdf,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5" w:name="OLE_LINK1"/>
      <w:bookmarkStart w:id="56"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5"/>
      <w:bookmarkEnd w:id="56"/>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786F39">
        <w:rPr>
          <w:szCs w:val="22"/>
          <w:lang w:val="es-ES"/>
        </w:rPr>
        <w:t>Inventario de equipos, con indicación de ubicación, incluyendo fabricante, modelo</w:t>
      </w:r>
      <w:r w:rsidR="00732D05" w:rsidRPr="003160CF">
        <w:rPr>
          <w:szCs w:val="22"/>
          <w:lang w:val="es-ES"/>
        </w:rPr>
        <w:t>,</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786F39">
        <w:rPr>
          <w:szCs w:val="22"/>
          <w:lang w:val="es-ES"/>
        </w:rPr>
        <w:t xml:space="preserve">Inventario de </w:t>
      </w:r>
      <w:r w:rsidR="008B3B90" w:rsidRPr="00786F39">
        <w:rPr>
          <w:szCs w:val="22"/>
          <w:lang w:val="es-ES"/>
        </w:rPr>
        <w:t>repuestos</w:t>
      </w:r>
      <w:r w:rsidRPr="00786F39">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lastRenderedPageBreak/>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7" w:name="_Ref357102375"/>
      <w:r w:rsidRPr="00901DD2">
        <w:rPr>
          <w:rFonts w:ascii="Arial" w:hAnsi="Arial" w:cs="Arial"/>
          <w:b/>
          <w:sz w:val="22"/>
          <w:szCs w:val="22"/>
          <w:lang w:val="es-PE"/>
        </w:rPr>
        <w:t>Gestión de Red</w:t>
      </w:r>
      <w:bookmarkEnd w:id="57"/>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System,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lastRenderedPageBreak/>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El nivel de Usuario: solo podrá accesar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El nivel de Supervisor: Accesarán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El nivel de Gerente de Sistema: Accesarán a todos los recursos de la red y podrán instalar software y nuevos drives de dispositivos.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lastRenderedPageBreak/>
        <w:t>Log de Ingresos: Todos los ingresos a la red quedarán registrados, indicando: El usuario, Hora de inicio, Hora de fin, Comandos introducidos. Los registros de este log se almacenarán durante seis meses.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Desplegar honeypots.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accesar a estos recursos señuelo se estudian durante y después de un ataque para mantener un ojo en las nuevas técnicas de explotación. Un honeypot puede también dirigir la atención atacante lejos de los servidores legítimos</w:t>
      </w:r>
    </w:p>
    <w:p w:rsidR="00294256" w:rsidRPr="00901DD2" w:rsidRDefault="00294256" w:rsidP="00CF2046">
      <w:pPr>
        <w:ind w:left="708"/>
        <w:rPr>
          <w:rFonts w:ascii="Arial" w:hAnsi="Arial" w:cs="Arial"/>
          <w:sz w:val="22"/>
          <w:szCs w:val="22"/>
        </w:rPr>
      </w:pPr>
    </w:p>
    <w:p w:rsidR="00294256" w:rsidRPr="00901DD2" w:rsidRDefault="00294256" w:rsidP="00CF2046">
      <w:pPr>
        <w:ind w:left="708"/>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rsidR="00596154" w:rsidRPr="00901DD2" w:rsidRDefault="00596154" w:rsidP="00596154">
      <w:pPr>
        <w:pStyle w:val="Prrafodelista2"/>
        <w:ind w:left="709"/>
        <w:jc w:val="both"/>
        <w:rPr>
          <w:rFonts w:ascii="Arial" w:hAnsi="Arial" w:cs="Arial"/>
          <w:sz w:val="22"/>
          <w:szCs w:val="22"/>
          <w:lang w:val="es-PE"/>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(p.e.: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8" w:name="_Ref357116860"/>
      <w:r w:rsidRPr="00901DD2">
        <w:rPr>
          <w:rFonts w:ascii="Arial" w:hAnsi="Arial" w:cs="Arial"/>
          <w:b/>
          <w:sz w:val="22"/>
          <w:szCs w:val="22"/>
          <w:lang w:val="es-PE"/>
        </w:rPr>
        <w:t>Detección de Intrusión Física</w:t>
      </w:r>
      <w:bookmarkEnd w:id="58"/>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Videovigilancia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videovigilancia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Todos los vídeos deben ser registrados y mantenidos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p>
    <w:p w:rsidR="008B3B90" w:rsidRPr="00901DD2" w:rsidRDefault="008B3B90" w:rsidP="008B3B90">
      <w:pPr>
        <w:pStyle w:val="Prrafodelista2"/>
        <w:ind w:left="0"/>
        <w:jc w:val="both"/>
        <w:rPr>
          <w:rFonts w:ascii="Arial" w:hAnsi="Arial" w:cs="Arial"/>
          <w:sz w:val="22"/>
          <w:szCs w:val="22"/>
          <w:lang w:val="es-PE"/>
        </w:rPr>
      </w:pPr>
    </w:p>
    <w:p w:rsidR="00A400E5" w:rsidRDefault="00A400E5" w:rsidP="008B3B90">
      <w:pPr>
        <w:pStyle w:val="Prrafodelista2"/>
        <w:ind w:left="0"/>
        <w:jc w:val="both"/>
        <w:rPr>
          <w:rFonts w:ascii="Arial" w:hAnsi="Arial" w:cs="Arial"/>
          <w:sz w:val="22"/>
          <w:szCs w:val="22"/>
          <w:lang w:val="es-PE"/>
        </w:rPr>
      </w:pPr>
    </w:p>
    <w:p w:rsidR="003160CF" w:rsidRDefault="003160CF" w:rsidP="008B3B90">
      <w:pPr>
        <w:pStyle w:val="Prrafodelista2"/>
        <w:ind w:left="0"/>
        <w:jc w:val="both"/>
        <w:rPr>
          <w:rFonts w:ascii="Arial" w:hAnsi="Arial" w:cs="Arial"/>
          <w:sz w:val="22"/>
          <w:szCs w:val="22"/>
          <w:lang w:val="es-PE"/>
        </w:rPr>
      </w:pPr>
    </w:p>
    <w:p w:rsidR="003160CF" w:rsidRPr="00901DD2" w:rsidRDefault="003160CF"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lastRenderedPageBreak/>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lastRenderedPageBreak/>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8B3B90" w:rsidRDefault="008B3B90" w:rsidP="008B3B90">
      <w:pPr>
        <w:pStyle w:val="Prrafodelista2"/>
        <w:ind w:left="0"/>
        <w:rPr>
          <w:rFonts w:ascii="Arial" w:hAnsi="Arial" w:cs="Arial"/>
          <w:sz w:val="22"/>
          <w:szCs w:val="22"/>
          <w:lang w:val="es-PE"/>
        </w:rPr>
      </w:pP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9" w:name="_Ref359506213"/>
      <w:r w:rsidRPr="00901DD2">
        <w:rPr>
          <w:rFonts w:ascii="Arial" w:hAnsi="Arial" w:cs="Arial"/>
          <w:b/>
          <w:sz w:val="22"/>
          <w:szCs w:val="22"/>
        </w:rPr>
        <w:t>Expediente Técnico</w:t>
      </w:r>
      <w:bookmarkEnd w:id="59"/>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 xml:space="preserve">cuarenta y </w:t>
      </w:r>
      <w:r w:rsidR="00AD2EF0">
        <w:rPr>
          <w:rFonts w:ascii="Arial" w:hAnsi="Arial" w:cs="Arial"/>
          <w:sz w:val="22"/>
          <w:szCs w:val="22"/>
        </w:rPr>
        <w:lastRenderedPageBreak/>
        <w:t>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FB2A5C">
        <w:fldChar w:fldCharType="begin"/>
      </w:r>
      <w:r w:rsidR="00FB2A5C">
        <w:instrText xml:space="preserve"> REF _Ref359506865 \r \h  \* MERGEFORMAT </w:instrText>
      </w:r>
      <w:r w:rsidR="00FB2A5C">
        <w:fldChar w:fldCharType="separate"/>
      </w:r>
      <w:r w:rsidR="00F33DB2" w:rsidRPr="00901DD2">
        <w:rPr>
          <w:rFonts w:ascii="Arial" w:hAnsi="Arial" w:cs="Arial"/>
          <w:sz w:val="22"/>
          <w:szCs w:val="22"/>
        </w:rPr>
        <w:t>14.1.1</w:t>
      </w:r>
      <w:r w:rsidR="00FB2A5C">
        <w:fldChar w:fldCharType="end"/>
      </w:r>
      <w:r w:rsidRPr="003C6C8C">
        <w:rPr>
          <w:rFonts w:ascii="Arial" w:hAnsi="Arial" w:cs="Arial"/>
          <w:sz w:val="22"/>
          <w:szCs w:val="22"/>
        </w:rPr>
        <w:t xml:space="preserve"> y </w:t>
      </w:r>
      <w:r w:rsidR="00FB2A5C">
        <w:fldChar w:fldCharType="begin"/>
      </w:r>
      <w:r w:rsidR="00FB2A5C">
        <w:instrText xml:space="preserve"> REF _Ref359506874 \r \h  \* MERGEFORMAT </w:instrText>
      </w:r>
      <w:r w:rsidR="00FB2A5C">
        <w:fldChar w:fldCharType="separate"/>
      </w:r>
      <w:r w:rsidR="00F33DB2" w:rsidRPr="00901DD2">
        <w:rPr>
          <w:rFonts w:ascii="Arial" w:hAnsi="Arial" w:cs="Arial"/>
          <w:sz w:val="22"/>
          <w:szCs w:val="22"/>
        </w:rPr>
        <w:t>14.1.2</w:t>
      </w:r>
      <w:r w:rsidR="00FB2A5C">
        <w:fldChar w:fldCharType="end"/>
      </w:r>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60" w:name="_Ref359506865"/>
      <w:r w:rsidRPr="00901DD2">
        <w:rPr>
          <w:rFonts w:ascii="Arial" w:hAnsi="Arial" w:cs="Arial"/>
          <w:b/>
          <w:sz w:val="22"/>
          <w:szCs w:val="22"/>
          <w:lang w:val="es-PE"/>
        </w:rPr>
        <w:t>Documentación “Como Fue Diseñado”</w:t>
      </w:r>
      <w:bookmarkEnd w:id="60"/>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plug-ins,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61" w:name="_Ref359506874"/>
      <w:r w:rsidRPr="00901DD2">
        <w:rPr>
          <w:rFonts w:ascii="Arial" w:hAnsi="Arial" w:cs="Arial"/>
          <w:b/>
          <w:sz w:val="22"/>
          <w:szCs w:val="22"/>
          <w:lang w:val="es-PE"/>
        </w:rPr>
        <w:t>Documentación “Como Fue Construido”</w:t>
      </w:r>
      <w:bookmarkEnd w:id="61"/>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plug-ins,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w:t>
      </w:r>
      <w:r w:rsidR="00907CDE" w:rsidRPr="00901DD2">
        <w:rPr>
          <w:rFonts w:ascii="Arial" w:hAnsi="Arial" w:cs="Arial"/>
          <w:sz w:val="22"/>
          <w:szCs w:val="22"/>
        </w:rPr>
        <w:lastRenderedPageBreak/>
        <w:t>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únicamente será suscrita cuando 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p>
    <w:p w:rsidR="00D43170" w:rsidRDefault="00D43170" w:rsidP="009262A2">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xml:space="preserve">, </w:t>
      </w:r>
      <w:r w:rsidR="00A148B7">
        <w:rPr>
          <w:rFonts w:ascii="Arial" w:hAnsi="Arial" w:cs="Arial"/>
          <w:sz w:val="22"/>
          <w:szCs w:val="22"/>
          <w:lang w:val="es-PE"/>
        </w:rPr>
        <w:lastRenderedPageBreak/>
        <w:t>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435107" w:rsidRDefault="00435107" w:rsidP="009262A2">
      <w:pPr>
        <w:pStyle w:val="Prrafodelista2"/>
        <w:ind w:left="705"/>
        <w:jc w:val="both"/>
        <w:rPr>
          <w:rFonts w:ascii="Arial" w:hAnsi="Arial" w:cs="Arial"/>
          <w:sz w:val="22"/>
          <w:szCs w:val="22"/>
        </w:rPr>
      </w:pP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786F39">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F641E8" w:rsidRPr="00901DD2" w:rsidRDefault="00F641E8" w:rsidP="00F641E8">
      <w:pPr>
        <w:ind w:left="1560"/>
        <w:jc w:val="both"/>
        <w:rPr>
          <w:rFonts w:ascii="Arial" w:hAnsi="Arial" w:cs="Arial"/>
          <w:sz w:val="22"/>
          <w:szCs w:val="22"/>
        </w:rPr>
      </w:pP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lastRenderedPageBreak/>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786F39">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786F39">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rsidR="00CC22A3" w:rsidRPr="009262A2" w:rsidRDefault="00CC22A3"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Toda la información y data antes señalada deberá ser exportable en formatos csv, excel o txt</w:t>
      </w:r>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Procesador core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Attached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Attached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Giga ethernet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cooler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Minimo</w:t>
            </w:r>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KPIs,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Respecto a los KPIs</w:t>
      </w:r>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EE60EB" w:rsidRPr="003C6C8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r w:rsidRPr="009262A2">
        <w:rPr>
          <w:rFonts w:ascii="Arial" w:hAnsi="Arial" w:cs="Arial"/>
          <w:sz w:val="22"/>
          <w:szCs w:val="22"/>
          <w:lang w:val="es-PE"/>
        </w:rPr>
        <w:t>ía Internet ya sea a través de una direcc</w:t>
      </w:r>
      <w:r w:rsidRPr="003C6C8C">
        <w:rPr>
          <w:rFonts w:ascii="Arial" w:hAnsi="Arial" w:cs="Arial"/>
          <w:sz w:val="22"/>
          <w:szCs w:val="22"/>
          <w:lang w:val="es-PE"/>
        </w:rPr>
        <w:t>ión IP pública mediante una VPN</w:t>
      </w:r>
      <w:r w:rsidRPr="00D0111D">
        <w:rPr>
          <w:rFonts w:ascii="Arial" w:hAnsi="Arial" w:cs="Arial"/>
          <w:sz w:val="22"/>
          <w:szCs w:val="22"/>
          <w:lang w:val="es-PE"/>
        </w:rPr>
        <w:t xml:space="preserve"> o </w:t>
      </w:r>
      <w:r w:rsidRPr="00901DD2">
        <w:rPr>
          <w:rFonts w:ascii="Arial" w:hAnsi="Arial" w:cs="Arial"/>
          <w:sz w:val="22"/>
          <w:szCs w:val="22"/>
          <w:lang w:val="es-PE"/>
        </w:rPr>
        <w:t>m</w:t>
      </w:r>
      <w:r w:rsidRPr="009262A2">
        <w:rPr>
          <w:rFonts w:ascii="Arial" w:hAnsi="Arial" w:cs="Arial"/>
          <w:sz w:val="22"/>
          <w:szCs w:val="22"/>
          <w:lang w:val="es-PE"/>
        </w:rPr>
        <w:t>ediante un enlace dedicado (TDM, ATM, FR, MPLS).</w:t>
      </w:r>
    </w:p>
    <w:p w:rsidR="00C40521" w:rsidRDefault="00C40521" w:rsidP="009262A2">
      <w:pPr>
        <w:pStyle w:val="Prrafodelista2"/>
        <w:jc w:val="both"/>
        <w:rPr>
          <w:rFonts w:ascii="Arial" w:hAnsi="Arial" w:cs="Arial"/>
          <w:sz w:val="22"/>
          <w:szCs w:val="22"/>
        </w:rPr>
      </w:pP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C538BF" w:rsidRDefault="00C538BF" w:rsidP="00947A59">
      <w:pPr>
        <w:pStyle w:val="Prrafodelista2"/>
        <w:ind w:left="720"/>
        <w:jc w:val="center"/>
        <w:rPr>
          <w:rFonts w:ascii="Arial" w:hAnsi="Arial" w:cs="Arial"/>
          <w:b/>
          <w:sz w:val="22"/>
          <w:szCs w:val="22"/>
          <w:lang w:val="es-MX"/>
        </w:rPr>
        <w:sectPr w:rsidR="00C538BF" w:rsidSect="00742863">
          <w:pgSz w:w="11906" w:h="16838"/>
          <w:pgMar w:top="1417" w:right="1701" w:bottom="1417" w:left="1701" w:header="708" w:footer="708" w:gutter="0"/>
          <w:cols w:space="708"/>
          <w:docGrid w:linePitch="360"/>
        </w:sectPr>
      </w:pPr>
    </w:p>
    <w:tbl>
      <w:tblPr>
        <w:tblpPr w:leftFromText="141" w:rightFromText="141" w:horzAnchor="margin" w:tblpXSpec="center" w:tblpY="242"/>
        <w:tblW w:w="13544" w:type="dxa"/>
        <w:tblCellMar>
          <w:left w:w="70" w:type="dxa"/>
          <w:right w:w="70" w:type="dxa"/>
        </w:tblCellMar>
        <w:tblLook w:val="04A0" w:firstRow="1" w:lastRow="0" w:firstColumn="1" w:lastColumn="0" w:noHBand="0" w:noVBand="1"/>
      </w:tblPr>
      <w:tblGrid>
        <w:gridCol w:w="360"/>
        <w:gridCol w:w="778"/>
        <w:gridCol w:w="840"/>
        <w:gridCol w:w="1145"/>
        <w:gridCol w:w="1559"/>
        <w:gridCol w:w="1559"/>
        <w:gridCol w:w="851"/>
        <w:gridCol w:w="2924"/>
        <w:gridCol w:w="820"/>
        <w:gridCol w:w="640"/>
        <w:gridCol w:w="719"/>
        <w:gridCol w:w="689"/>
        <w:gridCol w:w="660"/>
      </w:tblGrid>
      <w:tr w:rsidR="00A132C7" w:rsidRPr="0025776E" w:rsidTr="00464E75">
        <w:trPr>
          <w:trHeight w:val="300"/>
        </w:trPr>
        <w:tc>
          <w:tcPr>
            <w:tcW w:w="360"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778"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840"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145"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559"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559"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2924"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3528"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A132C7" w:rsidRPr="0025776E" w:rsidTr="00464E75">
        <w:trPr>
          <w:trHeight w:val="330"/>
        </w:trPr>
        <w:tc>
          <w:tcPr>
            <w:tcW w:w="3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778"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840"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1145"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2924"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820"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640"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719"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689"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660"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0</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302040037</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SOTAPA PARARANI</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 xml:space="preserve"> </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INEI_2010</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-73.02045</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-13.68706</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3,422</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301010001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REGION</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CORE -  NODO AGREGCIÓN RDNFO</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-72.87794</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-13.63644</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2,392</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301040001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CURAHUASI</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CURAHUASI</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-72.69499</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-13.53618</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2684</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301070001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PICHIRHUA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PICHIRHUA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-73.07350</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-13.86115</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2,738</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301080001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PEDRO DE CACHORA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CACHORA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-72.81466</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-13.51363</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2,902</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301090001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TAMBURCO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TAMBURCO</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-72.87624</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-13.61776</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2,619</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302020001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ANDARAPA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ANDARAPA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-73.36387</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-13.52990</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2,907</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302030001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CHIARA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CHIARA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-73.66591</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-13.86823</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3,278</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8</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302040001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-73.08989</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-13.64746</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2,980</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9</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302050001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HUANCARAY</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HUANCARAY</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-73.52613</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-13.75865</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2,905</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10</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302070001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KISHUARA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KISHUARA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-73.12082</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-13.69514</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3,643</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11</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302080001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PACOBAMBA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PACOBAMBA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-73.08626</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-13.61649</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2,722</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12</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302090001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PACUCHA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PACUCHA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-73.34415</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-13.61054</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3,147</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302100001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PAMPACHIRI</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PAMPACHIRI</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-73.54300</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-14.18763</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3,393</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302120001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ANTONIO DE CACHI</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ANTONIO DE CACHI</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-73.60531</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-13.77243</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3,225</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15</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302130001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-73.36033</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-13.65838</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2,956</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16</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302150001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SANTA MARIA DE CHICMO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SANTA MARIA DE CHICMO</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-73.49341</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-13.65645</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3,272</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17</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302160001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TALAVERA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TALAVERA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-73.46454</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-13.65682</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2,830</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18</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302180001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TURPO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TURPO</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-73.47318</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-13.78657</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3,307</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19</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302190001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KAQUIABAMBA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KAQUIABAMBA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-73.28424</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-13.53541</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3,184</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20</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303020001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EL ORO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AYAHUAY</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-73.05740</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-14.21222</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3,272</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21</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303030001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HUAQUIRCA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HUAQUIRCA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-72.89473</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-14.33692</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3,575</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22</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303040001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JUAN ESPINOZA MEDRANO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MOLLEBAMBA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-72.91087</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-14.42862</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3,296</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23</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303070001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SABAINO</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SABAINO</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-72.94077</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-14.30986</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3,457</w:t>
            </w:r>
          </w:p>
        </w:tc>
      </w:tr>
      <w:tr w:rsidR="00A132C7" w:rsidRPr="0025776E" w:rsidTr="00464E75">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24</w:t>
            </w:r>
          </w:p>
        </w:tc>
        <w:tc>
          <w:tcPr>
            <w:tcW w:w="77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304010001</w:t>
            </w:r>
          </w:p>
        </w:tc>
        <w:tc>
          <w:tcPr>
            <w:tcW w:w="84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CHALHUANCA</w:t>
            </w:r>
          </w:p>
        </w:tc>
        <w:tc>
          <w:tcPr>
            <w:tcW w:w="155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CHALHUANCA</w:t>
            </w:r>
          </w:p>
        </w:tc>
        <w:tc>
          <w:tcPr>
            <w:tcW w:w="851"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24"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82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-73.24541</w:t>
            </w:r>
          </w:p>
        </w:tc>
        <w:tc>
          <w:tcPr>
            <w:tcW w:w="68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-14.29503</w:t>
            </w:r>
          </w:p>
        </w:tc>
        <w:tc>
          <w:tcPr>
            <w:tcW w:w="66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2,911</w:t>
            </w:r>
          </w:p>
        </w:tc>
      </w:tr>
    </w:tbl>
    <w:p w:rsidR="007D1BC6" w:rsidRPr="00901DD2" w:rsidRDefault="007D1BC6" w:rsidP="000B341B">
      <w:pPr>
        <w:jc w:val="center"/>
        <w:rPr>
          <w:rFonts w:ascii="Arial" w:hAnsi="Arial" w:cs="Arial"/>
          <w:b/>
          <w:sz w:val="22"/>
          <w:szCs w:val="22"/>
          <w:lang w:val="es-MX"/>
        </w:rPr>
      </w:pPr>
    </w:p>
    <w:p w:rsidR="00A132C7" w:rsidRPr="00786F39" w:rsidRDefault="00A132C7" w:rsidP="00A132C7">
      <w:pPr>
        <w:rPr>
          <w:lang w:val="es-MX"/>
        </w:rPr>
      </w:pPr>
    </w:p>
    <w:p w:rsidR="00A132C7" w:rsidRDefault="00A132C7" w:rsidP="00A132C7"/>
    <w:p w:rsidR="00A132C7" w:rsidRDefault="00A132C7" w:rsidP="00A132C7"/>
    <w:tbl>
      <w:tblPr>
        <w:tblpPr w:leftFromText="141" w:rightFromText="141" w:vertAnchor="text" w:horzAnchor="margin" w:tblpXSpec="center" w:tblpY="363"/>
        <w:tblW w:w="13596" w:type="dxa"/>
        <w:tblCellMar>
          <w:left w:w="70" w:type="dxa"/>
          <w:right w:w="70" w:type="dxa"/>
        </w:tblCellMar>
        <w:tblLook w:val="04A0" w:firstRow="1" w:lastRow="0" w:firstColumn="1" w:lastColumn="0" w:noHBand="0" w:noVBand="1"/>
      </w:tblPr>
      <w:tblGrid>
        <w:gridCol w:w="779"/>
        <w:gridCol w:w="992"/>
        <w:gridCol w:w="1134"/>
        <w:gridCol w:w="993"/>
        <w:gridCol w:w="1047"/>
        <w:gridCol w:w="1047"/>
        <w:gridCol w:w="857"/>
        <w:gridCol w:w="3002"/>
        <w:gridCol w:w="627"/>
        <w:gridCol w:w="567"/>
        <w:gridCol w:w="850"/>
        <w:gridCol w:w="851"/>
        <w:gridCol w:w="850"/>
      </w:tblGrid>
      <w:tr w:rsidR="00A132C7" w:rsidRPr="0025776E" w:rsidTr="00464E75">
        <w:trPr>
          <w:trHeight w:val="300"/>
        </w:trPr>
        <w:tc>
          <w:tcPr>
            <w:tcW w:w="779"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992"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993"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047"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047"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857"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3002"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37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A132C7" w:rsidRPr="0025776E" w:rsidTr="00464E75">
        <w:trPr>
          <w:trHeight w:val="660"/>
        </w:trPr>
        <w:tc>
          <w:tcPr>
            <w:tcW w:w="77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DEPARTAMENTO</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047"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047"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3002"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627"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850"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851"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850"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25</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304040001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CHAPIMARCA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CHAPIMARCA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-73.06445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-13.97692</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3,399</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304060001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COTARUSE</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COTARUSE</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-73.20613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-14.41850</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3,257</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304070001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HUAYLLO</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HUAYLLO</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-73.26626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-14.13097</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3,115</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304080001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JUSTO APU SAHUARAURA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PICHIHUA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-73.17710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-14.14196</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3,146</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304090001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LUCRE</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LUCRE</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-73.21898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-13.95650</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2,820</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304100001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POCOHUANCA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POCOHUANCA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-73.08538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-14.21903</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3,376</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304120001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SAÐAYCA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SAÐAYCA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-73.34593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-14.20193</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3,398</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304140001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TAPAIRIHUA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TAPAIRIHUA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-73.14525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-14.14397</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2,712</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304150001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TINTAY</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TINTAY</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-73.18580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-13.95925</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2,796</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304160001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TORAYA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TORAYA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-73.28928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-14.05544</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3,159</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304170001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YANACA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YANACA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-73.16013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-14.22542</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3,315</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305010001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TAMBOBAMBA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TAMBOBAMBA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-72.17180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-13.93941</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3,292</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305020001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-72.35921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-13.74356</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3,487</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38</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305030001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COYLLURQUI</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COYLLURQUI</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-72.42373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-13.83745</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3,127</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39</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305040001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HAQUIRA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HAQUIRA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-72.18551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-14.21947</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3,712</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40</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306010001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-73.71980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-13.51772</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2,795</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41</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306020001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ANCO_HUALLO</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URIPA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-73.67160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-13.52983</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3,209</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42</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306040001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HUACCANA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HUACCANA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-73.68883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-13.38706</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3,078</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43</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306050001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OCOBAMBA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OCOBAMBA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-73.55887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-13.47908</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3,036</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44</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306060001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ONGOY</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ONGOY</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-73.66795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-13.40271</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2,825</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45</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306080001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RANRACANCHA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RANRACANCHA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-73.60877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-13.53315</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3,413</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46</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307010001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CHUQUIBAMBILLA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CHUQUIBAMBILLA</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-72.71382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-14.10566</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3,376</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47</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307030001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GAMARRA</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PALPACACHI</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-72.50737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-13.87430</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3,400</w:t>
            </w:r>
          </w:p>
        </w:tc>
      </w:tr>
      <w:tr w:rsidR="00A132C7" w:rsidRPr="0025776E" w:rsidTr="00464E75">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48</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307040001</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HUAYLLATI</w:t>
            </w:r>
          </w:p>
        </w:tc>
        <w:tc>
          <w:tcPr>
            <w:tcW w:w="1047"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HUAYLLATI</w:t>
            </w:r>
          </w:p>
        </w:tc>
        <w:tc>
          <w:tcPr>
            <w:tcW w:w="85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-72.48302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-13.92770</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3,469</w:t>
            </w:r>
          </w:p>
        </w:tc>
      </w:tr>
    </w:tbl>
    <w:p w:rsidR="00A132C7" w:rsidRDefault="00A132C7" w:rsidP="00A132C7"/>
    <w:p w:rsidR="00A132C7" w:rsidRDefault="00A132C7" w:rsidP="00A132C7"/>
    <w:p w:rsidR="00A132C7" w:rsidRDefault="00A132C7" w:rsidP="00A132C7"/>
    <w:p w:rsidR="00A132C7" w:rsidRDefault="00A132C7" w:rsidP="00A132C7"/>
    <w:p w:rsidR="00A132C7" w:rsidRDefault="00A132C7" w:rsidP="00A132C7"/>
    <w:p w:rsidR="00A132C7" w:rsidRDefault="00A132C7" w:rsidP="00A132C7"/>
    <w:tbl>
      <w:tblPr>
        <w:tblW w:w="13328" w:type="dxa"/>
        <w:tblInd w:w="55" w:type="dxa"/>
        <w:tblCellMar>
          <w:left w:w="70" w:type="dxa"/>
          <w:right w:w="70" w:type="dxa"/>
        </w:tblCellMar>
        <w:tblLook w:val="04A0" w:firstRow="1" w:lastRow="0" w:firstColumn="1" w:lastColumn="0" w:noHBand="0" w:noVBand="1"/>
      </w:tblPr>
      <w:tblGrid>
        <w:gridCol w:w="582"/>
        <w:gridCol w:w="851"/>
        <w:gridCol w:w="994"/>
        <w:gridCol w:w="990"/>
        <w:gridCol w:w="1701"/>
        <w:gridCol w:w="1134"/>
        <w:gridCol w:w="709"/>
        <w:gridCol w:w="2977"/>
        <w:gridCol w:w="697"/>
        <w:gridCol w:w="567"/>
        <w:gridCol w:w="709"/>
        <w:gridCol w:w="708"/>
        <w:gridCol w:w="709"/>
      </w:tblGrid>
      <w:tr w:rsidR="00A132C7" w:rsidRPr="0025776E" w:rsidTr="00464E75">
        <w:trPr>
          <w:trHeight w:val="225"/>
        </w:trPr>
        <w:tc>
          <w:tcPr>
            <w:tcW w:w="582"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701"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709"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2977" w:type="dxa"/>
            <w:tcBorders>
              <w:top w:val="nil"/>
              <w:left w:val="nil"/>
              <w:bottom w:val="nil"/>
              <w:right w:val="nil"/>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p>
        </w:tc>
        <w:tc>
          <w:tcPr>
            <w:tcW w:w="339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A132C7" w:rsidRPr="0025776E" w:rsidTr="00464E75">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697"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708"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25776E" w:rsidRDefault="00A132C7" w:rsidP="00464E75">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MICAELA BASTIDAS</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AYRIHUANCA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-72.6161</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-14.11531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3510</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307140001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CURASCO</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CURASCO</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-72.56720</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-14.06253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3,537</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302130009</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CHAMPACCOCHA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 xml:space="preserve"> </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MED_GPS</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-73.30420</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-13.65150</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3,467</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CHACOCHE</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CHACOCHE</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-72.99289</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-13.93970</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3,468</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CIRCA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CIRCA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-72.87814</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-13.87878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3,192</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HUANIPACA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HUANIPACA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-72.93101</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-13.49464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3,196</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LAMBRAMA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LAMBRAMA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-72.76795</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-13.87030</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3,271</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-73.38753</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-13.65707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2,901</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HUAYANA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HUAYANA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-73.60785</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-14.05385</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3,170</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POMACOCHA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-73.59139</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-14.08444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3,670</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MIGUEL DE CHACCRAMPA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CHACCRAMPA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-73.60882</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-13.95329</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3,647</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TUMAY HUARACA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UMAMARCA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-73.56638</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-14.05433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3,307</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-72.87354</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-14.37188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3,640</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OROPESA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OROPESA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-72.55868</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-14.25854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3,388</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PACHACONAS</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PACHACONAS</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-73.01313</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-14.22224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3,449</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CAPAYA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CAPAYA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-73.31709</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-14.11981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3,292</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CARAYBAMBA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CARAYBAMBA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-73.16196</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-14.37801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3,338</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COLCABAMBA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COLCABAMBA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-73.25273</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-14.00443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3,152</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JUAN DE CHACÐA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JUAN DE CHACÐA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-73.18311</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-13.92400</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2,859</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SORAYA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SORAYA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-73.31056</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-14.16507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2,881</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MARA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MARA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-72.10072</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-14.08364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3,766</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CHALLHUAHUACHO</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CHALLHUAHUACHO</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-72.24313</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-14.11636</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3,698</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COCHARCAS</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COCHARCAS</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-73.73882</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-13.61391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3,032</w:t>
            </w:r>
          </w:p>
        </w:tc>
      </w:tr>
      <w:tr w:rsidR="00A132C7" w:rsidRPr="0025776E"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URANMARCA</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URANMARCA</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25776E" w:rsidRDefault="00A132C7" w:rsidP="00464E75">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-73.66764</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-13.67173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25776E" w:rsidRDefault="00A132C7" w:rsidP="00464E75">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3,090</w:t>
            </w:r>
          </w:p>
        </w:tc>
      </w:tr>
    </w:tbl>
    <w:p w:rsidR="00A132C7" w:rsidRDefault="00A132C7" w:rsidP="00A132C7"/>
    <w:p w:rsidR="00A132C7" w:rsidRDefault="00A132C7" w:rsidP="00A132C7"/>
    <w:tbl>
      <w:tblPr>
        <w:tblpPr w:leftFromText="141" w:rightFromText="141" w:horzAnchor="margin" w:tblpY="652"/>
        <w:tblW w:w="13537" w:type="dxa"/>
        <w:tblCellMar>
          <w:left w:w="70" w:type="dxa"/>
          <w:right w:w="70" w:type="dxa"/>
        </w:tblCellMar>
        <w:tblLook w:val="04A0" w:firstRow="1" w:lastRow="0" w:firstColumn="1" w:lastColumn="0" w:noHBand="0" w:noVBand="1"/>
      </w:tblPr>
      <w:tblGrid>
        <w:gridCol w:w="582"/>
        <w:gridCol w:w="1048"/>
        <w:gridCol w:w="994"/>
        <w:gridCol w:w="707"/>
        <w:gridCol w:w="1331"/>
        <w:gridCol w:w="1615"/>
        <w:gridCol w:w="850"/>
        <w:gridCol w:w="1732"/>
        <w:gridCol w:w="992"/>
        <w:gridCol w:w="567"/>
        <w:gridCol w:w="992"/>
        <w:gridCol w:w="993"/>
        <w:gridCol w:w="1134"/>
      </w:tblGrid>
      <w:tr w:rsidR="00A132C7" w:rsidRPr="00060CC9" w:rsidTr="00464E75">
        <w:trPr>
          <w:trHeight w:val="300"/>
        </w:trPr>
        <w:tc>
          <w:tcPr>
            <w:tcW w:w="582"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1048"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707"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1331"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1615"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1732" w:type="dxa"/>
            <w:tcBorders>
              <w:top w:val="nil"/>
              <w:left w:val="nil"/>
              <w:bottom w:val="nil"/>
              <w:right w:val="nil"/>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p>
        </w:tc>
        <w:tc>
          <w:tcPr>
            <w:tcW w:w="4678"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 xml:space="preserve"> (**)DATA DE UBICACIÓN - FUENTE INEI</w:t>
            </w:r>
          </w:p>
        </w:tc>
      </w:tr>
      <w:tr w:rsidR="00A132C7" w:rsidRPr="00060CC9" w:rsidTr="00464E75">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Nro.</w:t>
            </w:r>
          </w:p>
        </w:tc>
        <w:tc>
          <w:tcPr>
            <w:tcW w:w="1048"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DEPARTAMENTO</w:t>
            </w:r>
          </w:p>
        </w:tc>
        <w:tc>
          <w:tcPr>
            <w:tcW w:w="707"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PROVINCIA</w:t>
            </w:r>
          </w:p>
        </w:tc>
        <w:tc>
          <w:tcPr>
            <w:tcW w:w="1331"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DISTRITO</w:t>
            </w:r>
          </w:p>
        </w:tc>
        <w:tc>
          <w:tcPr>
            <w:tcW w:w="1615"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LOCALIDAD</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CAPITAL</w:t>
            </w:r>
          </w:p>
        </w:tc>
        <w:tc>
          <w:tcPr>
            <w:tcW w:w="1732" w:type="dxa"/>
            <w:tcBorders>
              <w:top w:val="single" w:sz="4" w:space="0" w:color="auto"/>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 xml:space="preserve">TIPO DE NODO ÓPTICO </w:t>
            </w:r>
            <w:r w:rsidRPr="00060CC9">
              <w:rPr>
                <w:rFonts w:ascii="Calibri" w:eastAsia="Times New Roman" w:hAnsi="Calibri"/>
                <w:b/>
                <w:bCs/>
                <w:color w:val="000000"/>
                <w:sz w:val="12"/>
                <w:szCs w:val="12"/>
                <w:lang w:eastAsia="es-PE"/>
              </w:rPr>
              <w:br/>
              <w:t>(PROYECTO REGIONAL)</w:t>
            </w:r>
          </w:p>
        </w:tc>
        <w:tc>
          <w:tcPr>
            <w:tcW w:w="992" w:type="dxa"/>
            <w:tcBorders>
              <w:top w:val="nil"/>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REGIÓN</w:t>
            </w:r>
          </w:p>
        </w:tc>
        <w:tc>
          <w:tcPr>
            <w:tcW w:w="992" w:type="dxa"/>
            <w:tcBorders>
              <w:top w:val="nil"/>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X_COORD</w:t>
            </w:r>
          </w:p>
        </w:tc>
        <w:tc>
          <w:tcPr>
            <w:tcW w:w="993" w:type="dxa"/>
            <w:tcBorders>
              <w:top w:val="nil"/>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Y_COORD</w:t>
            </w:r>
          </w:p>
        </w:tc>
        <w:tc>
          <w:tcPr>
            <w:tcW w:w="1134" w:type="dxa"/>
            <w:tcBorders>
              <w:top w:val="nil"/>
              <w:left w:val="nil"/>
              <w:bottom w:val="single" w:sz="4" w:space="0" w:color="auto"/>
              <w:right w:val="single" w:sz="4" w:space="0" w:color="auto"/>
            </w:tcBorders>
            <w:shd w:val="clear" w:color="000000" w:fill="F2F2F2"/>
            <w:vAlign w:val="center"/>
            <w:hideMark/>
          </w:tcPr>
          <w:p w:rsidR="00A132C7" w:rsidRPr="00060CC9" w:rsidRDefault="00A132C7" w:rsidP="00464E75">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Altura</w:t>
            </w:r>
            <w:r w:rsidRPr="00060CC9">
              <w:rPr>
                <w:rFonts w:ascii="Calibri" w:eastAsia="Times New Roman" w:hAnsi="Calibri"/>
                <w:b/>
                <w:bCs/>
                <w:color w:val="000000"/>
                <w:sz w:val="12"/>
                <w:szCs w:val="12"/>
                <w:lang w:eastAsia="es-PE"/>
              </w:rPr>
              <w:br/>
              <w:t>(m.s.n.m.)</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73</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CURPAHUASI</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CURPAHUASI</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-72.66704</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-14.06295</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3,500</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74</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MAMARA</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MAMARA</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-72.59198</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-14.22904</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3,588</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75</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PATAYPAMPA</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PATAYPAMPA</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-72.66792</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-14.17200</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3,777</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76</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307080001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PROGRESO</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PROGRESO</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-72.47868</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-14.07469</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3,863</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77</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307090001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ANTONIO</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ANTONIO</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-72.62289</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-14.16806</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3,452</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78</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307100001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SANTA ROSA</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SANTA ROSA</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-72.66417</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-14.14285</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3,572</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79</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TURPAY</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TURPAY</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-72.62097</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-14.22893</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3,531</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80</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VILCABAMBA</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VILCABAMBA</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-72.62526</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-14.07592</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2,784</w:t>
            </w:r>
          </w:p>
        </w:tc>
      </w:tr>
      <w:tr w:rsidR="00A132C7" w:rsidRPr="00060CC9"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81</w:t>
            </w:r>
          </w:p>
        </w:tc>
        <w:tc>
          <w:tcPr>
            <w:tcW w:w="1048"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VIRUNDO</w:t>
            </w:r>
          </w:p>
        </w:tc>
        <w:tc>
          <w:tcPr>
            <w:tcW w:w="1615"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JUAN DE VIRUNDO</w:t>
            </w:r>
          </w:p>
        </w:tc>
        <w:tc>
          <w:tcPr>
            <w:tcW w:w="850"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A132C7" w:rsidRPr="00060CC9" w:rsidRDefault="00A132C7" w:rsidP="00464E75">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-72.67846</w:t>
            </w:r>
          </w:p>
        </w:tc>
        <w:tc>
          <w:tcPr>
            <w:tcW w:w="993"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-14.24754</w:t>
            </w:r>
          </w:p>
        </w:tc>
        <w:tc>
          <w:tcPr>
            <w:tcW w:w="1134"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3,865</w:t>
            </w:r>
          </w:p>
        </w:tc>
      </w:tr>
    </w:tbl>
    <w:p w:rsidR="00A132C7" w:rsidRDefault="00A132C7" w:rsidP="00A132C7"/>
    <w:tbl>
      <w:tblPr>
        <w:tblW w:w="5000" w:type="pct"/>
        <w:tblLayout w:type="fixed"/>
        <w:tblCellMar>
          <w:left w:w="70" w:type="dxa"/>
          <w:right w:w="70" w:type="dxa"/>
        </w:tblCellMar>
        <w:tblLook w:val="04A0" w:firstRow="1" w:lastRow="0" w:firstColumn="1" w:lastColumn="0" w:noHBand="0" w:noVBand="1"/>
      </w:tblPr>
      <w:tblGrid>
        <w:gridCol w:w="5881"/>
        <w:gridCol w:w="1136"/>
        <w:gridCol w:w="839"/>
        <w:gridCol w:w="2280"/>
        <w:gridCol w:w="649"/>
        <w:gridCol w:w="768"/>
        <w:gridCol w:w="849"/>
        <w:gridCol w:w="744"/>
      </w:tblGrid>
      <w:tr w:rsidR="00A132C7" w:rsidRPr="005E5AC6" w:rsidTr="00464E75">
        <w:trPr>
          <w:trHeight w:val="300"/>
        </w:trPr>
        <w:tc>
          <w:tcPr>
            <w:tcW w:w="2237"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sz w:val="16"/>
                <w:szCs w:val="16"/>
                <w:lang w:eastAsia="es-PE"/>
              </w:rPr>
            </w:pPr>
            <w:r w:rsidRPr="005E5AC6">
              <w:rPr>
                <w:rFonts w:ascii="Calibri" w:eastAsia="Times New Roman" w:hAnsi="Calibri" w:cs="Calibri"/>
                <w:color w:val="000000"/>
                <w:sz w:val="16"/>
                <w:szCs w:val="16"/>
                <w:lang w:eastAsia="es-PE"/>
              </w:rPr>
              <w:t>(**) Instituto o Nacional de Estadística e Informática (http://webinei.inei.gob.pe:8080/SIRTOD/inicio.html#)</w:t>
            </w:r>
          </w:p>
        </w:tc>
        <w:tc>
          <w:tcPr>
            <w:tcW w:w="432"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lang w:eastAsia="es-PE"/>
              </w:rPr>
            </w:pPr>
          </w:p>
        </w:tc>
        <w:tc>
          <w:tcPr>
            <w:tcW w:w="319"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lang w:eastAsia="es-PE"/>
              </w:rPr>
            </w:pPr>
          </w:p>
        </w:tc>
        <w:tc>
          <w:tcPr>
            <w:tcW w:w="867" w:type="pct"/>
            <w:tcBorders>
              <w:top w:val="nil"/>
              <w:left w:val="nil"/>
              <w:bottom w:val="nil"/>
              <w:right w:val="nil"/>
            </w:tcBorders>
            <w:shd w:val="clear" w:color="auto" w:fill="auto"/>
            <w:vAlign w:val="center"/>
            <w:hideMark/>
          </w:tcPr>
          <w:p w:rsidR="00A132C7" w:rsidRPr="005E5AC6" w:rsidRDefault="00A132C7" w:rsidP="00464E75">
            <w:pPr>
              <w:rPr>
                <w:rFonts w:ascii="Calibri" w:eastAsia="Times New Roman" w:hAnsi="Calibri" w:cs="Calibri"/>
                <w:color w:val="000000"/>
                <w:lang w:eastAsia="es-PE"/>
              </w:rPr>
            </w:pPr>
          </w:p>
        </w:tc>
        <w:tc>
          <w:tcPr>
            <w:tcW w:w="247"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lang w:eastAsia="es-PE"/>
              </w:rPr>
            </w:pPr>
          </w:p>
        </w:tc>
        <w:tc>
          <w:tcPr>
            <w:tcW w:w="292"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lang w:eastAsia="es-PE"/>
              </w:rPr>
            </w:pPr>
          </w:p>
        </w:tc>
        <w:tc>
          <w:tcPr>
            <w:tcW w:w="323"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lang w:eastAsia="es-PE"/>
              </w:rPr>
            </w:pPr>
          </w:p>
        </w:tc>
        <w:tc>
          <w:tcPr>
            <w:tcW w:w="283" w:type="pct"/>
            <w:tcBorders>
              <w:top w:val="nil"/>
              <w:left w:val="nil"/>
              <w:bottom w:val="nil"/>
              <w:right w:val="nil"/>
            </w:tcBorders>
            <w:shd w:val="clear" w:color="auto" w:fill="auto"/>
            <w:noWrap/>
            <w:vAlign w:val="bottom"/>
            <w:hideMark/>
          </w:tcPr>
          <w:p w:rsidR="00A132C7" w:rsidRPr="005E5AC6" w:rsidRDefault="00A132C7" w:rsidP="00464E75">
            <w:pPr>
              <w:rPr>
                <w:rFonts w:ascii="Calibri" w:eastAsia="Times New Roman" w:hAnsi="Calibri" w:cs="Calibri"/>
                <w:color w:val="000000"/>
                <w:lang w:eastAsia="es-PE"/>
              </w:rPr>
            </w:pPr>
          </w:p>
        </w:tc>
      </w:tr>
    </w:tbl>
    <w:p w:rsidR="00A132C7" w:rsidRDefault="00A132C7" w:rsidP="00A132C7"/>
    <w:p w:rsidR="00A132C7" w:rsidRDefault="00A132C7" w:rsidP="00A132C7"/>
    <w:p w:rsidR="00A132C7" w:rsidRDefault="00A132C7" w:rsidP="00A132C7"/>
    <w:p w:rsidR="00A132C7" w:rsidRDefault="00A132C7" w:rsidP="00A132C7">
      <w:pPr>
        <w:sectPr w:rsidR="00A132C7" w:rsidSect="0025776E">
          <w:headerReference w:type="default" r:id="rId9"/>
          <w:pgSz w:w="15840" w:h="12240" w:orient="landscape"/>
          <w:pgMar w:top="1701" w:right="1417" w:bottom="851" w:left="1417" w:header="708" w:footer="708" w:gutter="0"/>
          <w:cols w:space="708"/>
          <w:docGrid w:linePitch="360"/>
        </w:sectPr>
      </w:pPr>
    </w:p>
    <w:tbl>
      <w:tblPr>
        <w:tblW w:w="12206" w:type="dxa"/>
        <w:tblInd w:w="55" w:type="dxa"/>
        <w:tblCellMar>
          <w:left w:w="70" w:type="dxa"/>
          <w:right w:w="70" w:type="dxa"/>
        </w:tblCellMar>
        <w:tblLook w:val="04A0" w:firstRow="1" w:lastRow="0" w:firstColumn="1" w:lastColumn="0" w:noHBand="0" w:noVBand="1"/>
      </w:tblPr>
      <w:tblGrid>
        <w:gridCol w:w="582"/>
        <w:gridCol w:w="851"/>
        <w:gridCol w:w="994"/>
        <w:gridCol w:w="990"/>
        <w:gridCol w:w="1362"/>
        <w:gridCol w:w="1326"/>
        <w:gridCol w:w="714"/>
        <w:gridCol w:w="2552"/>
        <w:gridCol w:w="708"/>
        <w:gridCol w:w="709"/>
        <w:gridCol w:w="709"/>
        <w:gridCol w:w="709"/>
      </w:tblGrid>
      <w:tr w:rsidR="00A132C7" w:rsidRPr="003258EB" w:rsidTr="00464E75">
        <w:trPr>
          <w:trHeight w:val="300"/>
        </w:trPr>
        <w:tc>
          <w:tcPr>
            <w:tcW w:w="582"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1362"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1326"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714"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2552" w:type="dxa"/>
            <w:tcBorders>
              <w:top w:val="nil"/>
              <w:left w:val="nil"/>
              <w:bottom w:val="nil"/>
              <w:right w:val="nil"/>
            </w:tcBorders>
            <w:shd w:val="clear" w:color="auto" w:fill="auto"/>
            <w:vAlign w:val="center"/>
            <w:hideMark/>
          </w:tcPr>
          <w:p w:rsidR="00A132C7" w:rsidRPr="003258EB" w:rsidRDefault="00A132C7" w:rsidP="00464E75">
            <w:pPr>
              <w:rPr>
                <w:rFonts w:ascii="Calibri" w:eastAsia="Times New Roman" w:hAnsi="Calibri"/>
                <w:color w:val="000000"/>
                <w:sz w:val="12"/>
                <w:szCs w:val="12"/>
                <w:lang w:eastAsia="es-PE"/>
              </w:rPr>
            </w:pP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 xml:space="preserve"> (***)DATA DE UBICACIÓN - FUENTE INEI</w:t>
            </w:r>
          </w:p>
        </w:tc>
      </w:tr>
      <w:tr w:rsidR="00A132C7" w:rsidRPr="003258EB" w:rsidTr="00464E75">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PROVINCIA</w:t>
            </w:r>
          </w:p>
        </w:tc>
        <w:tc>
          <w:tcPr>
            <w:tcW w:w="1362"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DISTRITO</w:t>
            </w:r>
          </w:p>
        </w:tc>
        <w:tc>
          <w:tcPr>
            <w:tcW w:w="1326"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LOCALIDAD</w:t>
            </w:r>
          </w:p>
        </w:tc>
        <w:tc>
          <w:tcPr>
            <w:tcW w:w="714"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CAPITAL</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TIPO DE NODO ÓPTICO</w:t>
            </w:r>
            <w:r w:rsidRPr="003258EB">
              <w:rPr>
                <w:rFonts w:ascii="Calibri" w:eastAsia="Times New Roman" w:hAnsi="Calibri"/>
                <w:b/>
                <w:bCs/>
                <w:color w:val="000000"/>
                <w:sz w:val="12"/>
                <w:szCs w:val="12"/>
                <w:lang w:eastAsia="es-PE"/>
              </w:rPr>
              <w:br/>
              <w:t>(PROYECTO REGIONAL)</w:t>
            </w:r>
          </w:p>
        </w:tc>
        <w:tc>
          <w:tcPr>
            <w:tcW w:w="708"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LATITUD</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ALTURA</w:t>
            </w:r>
            <w:r w:rsidRPr="003258EB">
              <w:rPr>
                <w:rFonts w:ascii="Calibri" w:eastAsia="Times New Roman" w:hAnsi="Calibri"/>
                <w:b/>
                <w:bCs/>
                <w:color w:val="000000"/>
                <w:sz w:val="12"/>
                <w:szCs w:val="12"/>
                <w:lang w:eastAsia="es-PE"/>
              </w:rPr>
              <w:br/>
              <w:t>(m.s.n.m.)</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301010001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REGION</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CORE -  NODO AGREGCIÓN RDNFO</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-72.87794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-13.63644</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2392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CHIARA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CHIARA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-73.66591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-13.86823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3278</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HUANCARAY</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HUANCARAY</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-73.52613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-13.75865</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2905</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KISHUARA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KISHUARA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-73.12082</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-13.69514</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3643</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302100001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PAMPACHIRI</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PAMPACHIRI</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-73.543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-14.18763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3393</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 DE CACHI</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 DE CACHI</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-73.60531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-13.77243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3225</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JERONIMO</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JERONIMO</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-73.36033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-13.65838</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2956</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MARIA DE CHICMO</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MARIA DE CHICMO</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-73.49341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-13.65645</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3272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TALAVERA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TALAVERA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-73.46454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-13.65682</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2830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HUAQUIRCA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HUAQUIRCA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-72.89473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-14.33692</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3575</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JUAN ESPINOZA MEDRANO</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MOLLEBAMBA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-72.91087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-14.42862</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3296</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SABAINO</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SABAINO</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-72.94077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-14.30986</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3457</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CHALHUANCA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CHALHUANCA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-73.24541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-14.29503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2911</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HUAYLLO</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HUAYLLO</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-73.26626</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-14.13097</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3115</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304100001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POCOHUANCA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POCOHUANCA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-73.08538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-14.21903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3376</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SAÐAYCA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SAÐAYCA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-73.34593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-14.20193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3398</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TAPAIRIHUA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TAPAIRIHUA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-73.14525</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-14.14397</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2712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TAMBOBAMBA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TAMBOBAMBA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-72.1718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-13.93941</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-72.35921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-13.74356</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3487</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COYLLURQUI</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COYLLURQUI</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-72.42373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-13.83745</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3127</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HAQUIRA</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HAQUIRA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-72.18551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-14.21947</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3712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-73.7198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-13.51772</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2795</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6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ANCO_HUALLO</w:t>
            </w:r>
          </w:p>
        </w:tc>
        <w:tc>
          <w:tcPr>
            <w:tcW w:w="132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URIPA</w:t>
            </w:r>
          </w:p>
        </w:tc>
        <w:tc>
          <w:tcPr>
            <w:tcW w:w="71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-73.6716</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-13.52983</w:t>
            </w:r>
          </w:p>
        </w:tc>
        <w:tc>
          <w:tcPr>
            <w:tcW w:w="709"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3209</w:t>
            </w:r>
          </w:p>
        </w:tc>
      </w:tr>
    </w:tbl>
    <w:p w:rsidR="00A132C7" w:rsidRDefault="00A132C7" w:rsidP="00A132C7">
      <w:pPr>
        <w:sectPr w:rsidR="00A132C7" w:rsidSect="00DF20B3">
          <w:headerReference w:type="default" r:id="rId10"/>
          <w:pgSz w:w="15840" w:h="12240" w:orient="landscape"/>
          <w:pgMar w:top="1701" w:right="1418" w:bottom="1701" w:left="1418" w:header="709" w:footer="709" w:gutter="0"/>
          <w:cols w:space="708"/>
          <w:docGrid w:linePitch="360"/>
        </w:sectPr>
      </w:pPr>
    </w:p>
    <w:tbl>
      <w:tblPr>
        <w:tblW w:w="12857" w:type="dxa"/>
        <w:tblInd w:w="55" w:type="dxa"/>
        <w:tblCellMar>
          <w:left w:w="70" w:type="dxa"/>
          <w:right w:w="70" w:type="dxa"/>
        </w:tblCellMar>
        <w:tblLook w:val="04A0" w:firstRow="1" w:lastRow="0" w:firstColumn="1" w:lastColumn="0" w:noHBand="0" w:noVBand="1"/>
      </w:tblPr>
      <w:tblGrid>
        <w:gridCol w:w="582"/>
        <w:gridCol w:w="851"/>
        <w:gridCol w:w="994"/>
        <w:gridCol w:w="990"/>
        <w:gridCol w:w="1701"/>
        <w:gridCol w:w="1200"/>
        <w:gridCol w:w="927"/>
        <w:gridCol w:w="2976"/>
        <w:gridCol w:w="567"/>
        <w:gridCol w:w="709"/>
        <w:gridCol w:w="709"/>
        <w:gridCol w:w="651"/>
      </w:tblGrid>
      <w:tr w:rsidR="00A132C7" w:rsidRPr="003258EB" w:rsidTr="00464E75">
        <w:trPr>
          <w:trHeight w:val="165"/>
        </w:trPr>
        <w:tc>
          <w:tcPr>
            <w:tcW w:w="582"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1701"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1200"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927" w:type="dxa"/>
            <w:tcBorders>
              <w:top w:val="nil"/>
              <w:left w:val="nil"/>
              <w:bottom w:val="nil"/>
              <w:right w:val="nil"/>
            </w:tcBorders>
            <w:shd w:val="clear" w:color="auto" w:fill="auto"/>
            <w:noWrap/>
            <w:vAlign w:val="bottom"/>
            <w:hideMark/>
          </w:tcPr>
          <w:p w:rsidR="00A132C7" w:rsidRPr="003258EB" w:rsidRDefault="00A132C7" w:rsidP="00464E75">
            <w:pPr>
              <w:rPr>
                <w:rFonts w:ascii="Calibri" w:eastAsia="Times New Roman" w:hAnsi="Calibri"/>
                <w:color w:val="000000"/>
                <w:sz w:val="12"/>
                <w:szCs w:val="12"/>
                <w:lang w:eastAsia="es-PE"/>
              </w:rPr>
            </w:pPr>
          </w:p>
        </w:tc>
        <w:tc>
          <w:tcPr>
            <w:tcW w:w="2976" w:type="dxa"/>
            <w:tcBorders>
              <w:top w:val="nil"/>
              <w:left w:val="nil"/>
              <w:bottom w:val="nil"/>
              <w:right w:val="nil"/>
            </w:tcBorders>
            <w:shd w:val="clear" w:color="auto" w:fill="auto"/>
            <w:vAlign w:val="center"/>
            <w:hideMark/>
          </w:tcPr>
          <w:p w:rsidR="00A132C7" w:rsidRPr="003258EB" w:rsidRDefault="00A132C7" w:rsidP="00464E75">
            <w:pPr>
              <w:rPr>
                <w:rFonts w:ascii="Calibri" w:eastAsia="Times New Roman" w:hAnsi="Calibri"/>
                <w:color w:val="000000"/>
                <w:sz w:val="12"/>
                <w:szCs w:val="12"/>
                <w:lang w:eastAsia="es-PE"/>
              </w:rPr>
            </w:pPr>
          </w:p>
        </w:tc>
        <w:tc>
          <w:tcPr>
            <w:tcW w:w="2636"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 xml:space="preserve"> (***)DATA DE UBICACIÓN - FUENTE INEI</w:t>
            </w:r>
          </w:p>
        </w:tc>
      </w:tr>
      <w:tr w:rsidR="00A132C7" w:rsidRPr="003258EB" w:rsidTr="00464E75">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PROVINCIA</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DISTRITO</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LOCALIDAD</w:t>
            </w:r>
          </w:p>
        </w:tc>
        <w:tc>
          <w:tcPr>
            <w:tcW w:w="927"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CAPITAL</w:t>
            </w:r>
          </w:p>
        </w:tc>
        <w:tc>
          <w:tcPr>
            <w:tcW w:w="2976" w:type="dxa"/>
            <w:tcBorders>
              <w:top w:val="single" w:sz="4" w:space="0" w:color="auto"/>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TIPO DE NODO ÓPTICO</w:t>
            </w:r>
            <w:r w:rsidRPr="003258EB">
              <w:rPr>
                <w:rFonts w:ascii="Calibri" w:eastAsia="Times New Roman" w:hAnsi="Calibri"/>
                <w:b/>
                <w:bCs/>
                <w:color w:val="000000"/>
                <w:sz w:val="12"/>
                <w:szCs w:val="12"/>
                <w:lang w:eastAsia="es-PE"/>
              </w:rPr>
              <w:br/>
              <w:t>(PROYECTO REGIONAL)</w:t>
            </w:r>
          </w:p>
        </w:tc>
        <w:tc>
          <w:tcPr>
            <w:tcW w:w="567"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LATITUD</w:t>
            </w:r>
          </w:p>
        </w:tc>
        <w:tc>
          <w:tcPr>
            <w:tcW w:w="651" w:type="dxa"/>
            <w:tcBorders>
              <w:top w:val="nil"/>
              <w:left w:val="nil"/>
              <w:bottom w:val="single" w:sz="4" w:space="0" w:color="auto"/>
              <w:right w:val="single" w:sz="4" w:space="0" w:color="auto"/>
            </w:tcBorders>
            <w:shd w:val="clear" w:color="000000" w:fill="F2F2F2"/>
            <w:vAlign w:val="center"/>
            <w:hideMark/>
          </w:tcPr>
          <w:p w:rsidR="00A132C7" w:rsidRPr="003258EB" w:rsidRDefault="00A132C7" w:rsidP="00464E75">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ALTURA</w:t>
            </w:r>
            <w:r w:rsidRPr="003258EB">
              <w:rPr>
                <w:rFonts w:ascii="Calibri" w:eastAsia="Times New Roman" w:hAnsi="Calibri"/>
                <w:b/>
                <w:bCs/>
                <w:color w:val="000000"/>
                <w:sz w:val="12"/>
                <w:szCs w:val="12"/>
                <w:lang w:eastAsia="es-PE"/>
              </w:rPr>
              <w:br/>
              <w:t>(m.s.n.m.)</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HUACCANA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HUACCANA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-73.68883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-13.38706</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3078</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306050001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OCOBAMBA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OCOBAMBA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-73.55887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-13.47908</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3036</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ONGOY</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ONGOY</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-73.66795</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-13.40271</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2825</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CHUQUIBAMBILLA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CHUQUIBAMBILLA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-72.71382</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-14.10566</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3376</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HUAYLLATI</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HUAYLLATI</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-72.48302</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-13.9277</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3469</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MICAELA BASTIDAS</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AYRIHUANCA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-72.6161</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-14.11531</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3510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-73.38753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-13.65707</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2901</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HUAYANA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HUAYANA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-73.60785</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-14.05385</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3170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POMACOCHA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POMACOCHA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-73.59139</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-14.08444</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3670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302140001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MIGUEL DE CHACCRAMPA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CHACCRAMPA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-73.60882</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-13.95329</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3647</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TUMAY HUARACA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UMAMARCA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-73.56638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-14.05433</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3307</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-72.87354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-14.37188</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CAPAYA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CAPAYA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-73.31709</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-14.11981</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37</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CARAYBAMBA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CARAYBAMBA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-73.16196</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-14.37801</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3338</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38</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304130001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SORAYA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SORAYA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-73.31056</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-14.16507</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2881</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39</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305060001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CHALLHUAHUACHO</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CHALLHUAHUACHO</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-72.24313</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-14.11636</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3698</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40</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306070001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URANMARCA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URANMARCA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-73.66764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-13.67173</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3090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41</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CURPAHUASI</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CURPAHUASI</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-72.66704</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-14.06295</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3500</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42</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307080001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PROGRESO</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PROGRESO</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-72.47868</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-14.07469</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3863</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43</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307090001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-72.62289</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-14.16806</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3452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44</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307100001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ROSA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ROSA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-72.66417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-14.14285</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3572</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45</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TURPAY</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TURPAY</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-72.62097</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-14.22893</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3531</w:t>
            </w:r>
          </w:p>
        </w:tc>
      </w:tr>
      <w:tr w:rsidR="00A132C7" w:rsidRPr="003258EB" w:rsidTr="00464E7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46</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307120001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VILCABAMBA</w:t>
            </w:r>
          </w:p>
        </w:tc>
        <w:tc>
          <w:tcPr>
            <w:tcW w:w="1200"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VILCABAMBA</w:t>
            </w:r>
          </w:p>
        </w:tc>
        <w:tc>
          <w:tcPr>
            <w:tcW w:w="92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A132C7" w:rsidRPr="003258EB" w:rsidRDefault="00A132C7" w:rsidP="00464E75">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-72.62526</w:t>
            </w:r>
          </w:p>
        </w:tc>
        <w:tc>
          <w:tcPr>
            <w:tcW w:w="709" w:type="dxa"/>
            <w:tcBorders>
              <w:top w:val="nil"/>
              <w:left w:val="nil"/>
              <w:bottom w:val="single" w:sz="4" w:space="0" w:color="auto"/>
              <w:right w:val="single" w:sz="4" w:space="0" w:color="auto"/>
            </w:tcBorders>
            <w:shd w:val="clear" w:color="auto" w:fill="auto"/>
            <w:noWrap/>
            <w:vAlign w:val="center"/>
            <w:hideMark/>
          </w:tcPr>
          <w:p w:rsidR="00A132C7" w:rsidRPr="00060CC9" w:rsidRDefault="00A132C7" w:rsidP="00464E75">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-14.07592</w:t>
            </w:r>
          </w:p>
        </w:tc>
        <w:tc>
          <w:tcPr>
            <w:tcW w:w="651" w:type="dxa"/>
            <w:tcBorders>
              <w:top w:val="nil"/>
              <w:left w:val="nil"/>
              <w:bottom w:val="single" w:sz="4" w:space="0" w:color="auto"/>
              <w:right w:val="single" w:sz="4" w:space="0" w:color="auto"/>
            </w:tcBorders>
            <w:shd w:val="clear" w:color="auto" w:fill="auto"/>
            <w:noWrap/>
            <w:vAlign w:val="bottom"/>
            <w:hideMark/>
          </w:tcPr>
          <w:p w:rsidR="00A132C7" w:rsidRPr="003258EB" w:rsidRDefault="00A132C7" w:rsidP="00464E75">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2784</w:t>
            </w:r>
          </w:p>
        </w:tc>
      </w:tr>
    </w:tbl>
    <w:p w:rsidR="00A132C7" w:rsidRDefault="00A132C7" w:rsidP="00A132C7"/>
    <w:p w:rsidR="00A132C7" w:rsidRDefault="00A132C7" w:rsidP="00A132C7"/>
    <w:p w:rsidR="00A132C7" w:rsidRDefault="00A132C7" w:rsidP="00A132C7"/>
    <w:tbl>
      <w:tblPr>
        <w:tblpPr w:leftFromText="141" w:rightFromText="141" w:vertAnchor="page" w:horzAnchor="margin" w:tblpXSpec="center" w:tblpY="2731"/>
        <w:tblW w:w="8433" w:type="dxa"/>
        <w:tblCellMar>
          <w:left w:w="70" w:type="dxa"/>
          <w:right w:w="70" w:type="dxa"/>
        </w:tblCellMar>
        <w:tblLook w:val="04A0" w:firstRow="1" w:lastRow="0" w:firstColumn="1" w:lastColumn="0" w:noHBand="0" w:noVBand="1"/>
      </w:tblPr>
      <w:tblGrid>
        <w:gridCol w:w="359"/>
        <w:gridCol w:w="850"/>
        <w:gridCol w:w="994"/>
        <w:gridCol w:w="849"/>
        <w:gridCol w:w="851"/>
        <w:gridCol w:w="851"/>
        <w:gridCol w:w="844"/>
        <w:gridCol w:w="2835"/>
      </w:tblGrid>
      <w:tr w:rsidR="00A132C7" w:rsidRPr="007C07B0" w:rsidTr="00786F39">
        <w:trPr>
          <w:trHeight w:val="300"/>
        </w:trPr>
        <w:tc>
          <w:tcPr>
            <w:tcW w:w="359"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849"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844"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c>
          <w:tcPr>
            <w:tcW w:w="2835" w:type="dxa"/>
            <w:tcBorders>
              <w:top w:val="nil"/>
              <w:left w:val="nil"/>
              <w:bottom w:val="nil"/>
              <w:right w:val="nil"/>
            </w:tcBorders>
            <w:shd w:val="clear" w:color="auto" w:fill="auto"/>
            <w:noWrap/>
            <w:vAlign w:val="bottom"/>
            <w:hideMark/>
          </w:tcPr>
          <w:p w:rsidR="00A132C7" w:rsidRPr="007C07B0" w:rsidRDefault="00A132C7" w:rsidP="00A132C7">
            <w:pPr>
              <w:rPr>
                <w:rFonts w:ascii="Calibri" w:eastAsia="Times New Roman" w:hAnsi="Calibri"/>
                <w:color w:val="000000"/>
                <w:sz w:val="12"/>
                <w:szCs w:val="12"/>
                <w:lang w:eastAsia="es-PE"/>
              </w:rPr>
            </w:pPr>
          </w:p>
        </w:tc>
      </w:tr>
      <w:tr w:rsidR="00A132C7" w:rsidRPr="007C07B0" w:rsidTr="00786F39">
        <w:trPr>
          <w:trHeight w:val="450"/>
        </w:trPr>
        <w:tc>
          <w:tcPr>
            <w:tcW w:w="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Nro.</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DEPARTAMENTO</w:t>
            </w:r>
          </w:p>
        </w:tc>
        <w:tc>
          <w:tcPr>
            <w:tcW w:w="849"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PROVINCIA</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DISTRITO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LOCALIDAD</w:t>
            </w:r>
          </w:p>
        </w:tc>
        <w:tc>
          <w:tcPr>
            <w:tcW w:w="844"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CAPITAL</w:t>
            </w:r>
          </w:p>
        </w:tc>
        <w:tc>
          <w:tcPr>
            <w:tcW w:w="2835" w:type="dxa"/>
            <w:tcBorders>
              <w:top w:val="single" w:sz="4" w:space="0" w:color="auto"/>
              <w:left w:val="nil"/>
              <w:bottom w:val="single" w:sz="4" w:space="0" w:color="auto"/>
              <w:right w:val="single" w:sz="4" w:space="0" w:color="auto"/>
            </w:tcBorders>
            <w:shd w:val="clear" w:color="000000" w:fill="F2F2F2"/>
            <w:vAlign w:val="center"/>
            <w:hideMark/>
          </w:tcPr>
          <w:p w:rsidR="00A132C7" w:rsidRPr="007C07B0" w:rsidRDefault="00A132C7" w:rsidP="00A132C7">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TIPO DE NODO ÓPTICO</w:t>
            </w:r>
            <w:r w:rsidRPr="007C07B0">
              <w:rPr>
                <w:rFonts w:ascii="Calibri" w:eastAsia="Times New Roman" w:hAnsi="Calibri"/>
                <w:b/>
                <w:bCs/>
                <w:color w:val="000000"/>
                <w:sz w:val="12"/>
                <w:szCs w:val="12"/>
                <w:lang w:eastAsia="es-PE"/>
              </w:rPr>
              <w:br/>
              <w:t>(PROYECTO REGIONAL)</w:t>
            </w:r>
          </w:p>
        </w:tc>
      </w:tr>
      <w:tr w:rsidR="00A132C7" w:rsidRPr="007C07B0" w:rsidTr="00786F39">
        <w:trPr>
          <w:trHeight w:val="30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A132C7" w:rsidRPr="007C07B0" w:rsidRDefault="00A132C7" w:rsidP="00A132C7">
            <w:pPr>
              <w:jc w:val="right"/>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A132C7" w:rsidRPr="007C07B0" w:rsidRDefault="00A132C7" w:rsidP="00A132C7">
            <w:pPr>
              <w:jc w:val="cente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0301010001</w:t>
            </w:r>
          </w:p>
        </w:tc>
        <w:tc>
          <w:tcPr>
            <w:tcW w:w="994" w:type="dxa"/>
            <w:tcBorders>
              <w:top w:val="nil"/>
              <w:left w:val="nil"/>
              <w:bottom w:val="single" w:sz="4" w:space="0" w:color="auto"/>
              <w:right w:val="single" w:sz="4" w:space="0" w:color="auto"/>
            </w:tcBorders>
            <w:shd w:val="clear" w:color="auto" w:fill="auto"/>
            <w:noWrap/>
            <w:vAlign w:val="center"/>
            <w:hideMark/>
          </w:tcPr>
          <w:p w:rsidR="00A132C7" w:rsidRPr="007C07B0" w:rsidRDefault="00A132C7" w:rsidP="00A132C7">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APURIMAC</w:t>
            </w:r>
          </w:p>
        </w:tc>
        <w:tc>
          <w:tcPr>
            <w:tcW w:w="849" w:type="dxa"/>
            <w:tcBorders>
              <w:top w:val="nil"/>
              <w:left w:val="nil"/>
              <w:bottom w:val="single" w:sz="4" w:space="0" w:color="auto"/>
              <w:right w:val="single" w:sz="4" w:space="0" w:color="auto"/>
            </w:tcBorders>
            <w:shd w:val="clear" w:color="auto" w:fill="auto"/>
            <w:noWrap/>
            <w:vAlign w:val="center"/>
            <w:hideMark/>
          </w:tcPr>
          <w:p w:rsidR="00A132C7" w:rsidRPr="007C07B0" w:rsidRDefault="00A132C7" w:rsidP="00A132C7">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7C07B0" w:rsidRDefault="00A132C7" w:rsidP="00A132C7">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center"/>
            <w:hideMark/>
          </w:tcPr>
          <w:p w:rsidR="00A132C7" w:rsidRPr="007C07B0" w:rsidRDefault="00A132C7" w:rsidP="00A132C7">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44" w:type="dxa"/>
            <w:tcBorders>
              <w:top w:val="nil"/>
              <w:left w:val="nil"/>
              <w:bottom w:val="single" w:sz="4" w:space="0" w:color="auto"/>
              <w:right w:val="single" w:sz="4" w:space="0" w:color="auto"/>
            </w:tcBorders>
            <w:shd w:val="clear" w:color="auto" w:fill="auto"/>
            <w:noWrap/>
            <w:vAlign w:val="center"/>
            <w:hideMark/>
          </w:tcPr>
          <w:p w:rsidR="00A132C7" w:rsidRPr="007C07B0" w:rsidRDefault="00A132C7" w:rsidP="00A132C7">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REGION</w:t>
            </w:r>
          </w:p>
        </w:tc>
        <w:tc>
          <w:tcPr>
            <w:tcW w:w="2835" w:type="dxa"/>
            <w:tcBorders>
              <w:top w:val="nil"/>
              <w:left w:val="nil"/>
              <w:bottom w:val="single" w:sz="4" w:space="0" w:color="auto"/>
              <w:right w:val="single" w:sz="4" w:space="0" w:color="auto"/>
            </w:tcBorders>
            <w:shd w:val="clear" w:color="auto" w:fill="auto"/>
            <w:vAlign w:val="center"/>
            <w:hideMark/>
          </w:tcPr>
          <w:p w:rsidR="00A132C7" w:rsidRPr="007C07B0" w:rsidRDefault="00A132C7" w:rsidP="00A132C7">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NODO CORE -  NODO AGREGCIÓN RDNFO</w:t>
            </w:r>
          </w:p>
        </w:tc>
      </w:tr>
    </w:tbl>
    <w:p w:rsidR="00A132C7" w:rsidRPr="00595CC5" w:rsidRDefault="00A132C7" w:rsidP="00A132C7">
      <w:pPr>
        <w:jc w:val="center"/>
        <w:rPr>
          <w:b/>
        </w:rPr>
      </w:pPr>
      <w:r>
        <w:rPr>
          <w:b/>
        </w:rPr>
        <w:t>A</w:t>
      </w:r>
      <w:r w:rsidRPr="00595CC5">
        <w:rPr>
          <w:b/>
        </w:rPr>
        <w:t>péndice N°1</w:t>
      </w:r>
    </w:p>
    <w:p w:rsidR="00A132C7" w:rsidRPr="00595CC5" w:rsidRDefault="00A132C7" w:rsidP="00A132C7">
      <w:pPr>
        <w:jc w:val="center"/>
        <w:rPr>
          <w:b/>
        </w:rPr>
      </w:pPr>
      <w:r w:rsidRPr="007C07B0">
        <w:rPr>
          <w:b/>
        </w:rPr>
        <w:t>Centro de Mantenimiento de la Red de Transporte</w:t>
      </w:r>
    </w:p>
    <w:p w:rsidR="00A132C7" w:rsidRDefault="00A132C7" w:rsidP="00A132C7"/>
    <w:p w:rsidR="00A132C7" w:rsidRDefault="00A132C7" w:rsidP="00A132C7"/>
    <w:p w:rsidR="00A132C7" w:rsidRDefault="00A132C7" w:rsidP="00A132C7"/>
    <w:p w:rsidR="00A132C7" w:rsidRDefault="00A132C7" w:rsidP="00A132C7"/>
    <w:p w:rsidR="00A132C7" w:rsidRDefault="00A132C7" w:rsidP="00A132C7"/>
    <w:p w:rsidR="00A132C7" w:rsidRDefault="00A132C7" w:rsidP="00A132C7"/>
    <w:p w:rsidR="00A132C7" w:rsidRDefault="00A132C7" w:rsidP="00A132C7"/>
    <w:p w:rsidR="00A132C7" w:rsidRDefault="00A132C7" w:rsidP="00A132C7"/>
    <w:p w:rsidR="00A132C7" w:rsidRDefault="00A132C7" w:rsidP="00A132C7"/>
    <w:p w:rsidR="00A132C7" w:rsidRDefault="00A132C7" w:rsidP="00A132C7">
      <w:pPr>
        <w:sectPr w:rsidR="00A132C7" w:rsidSect="00DF20B3">
          <w:headerReference w:type="default" r:id="rId11"/>
          <w:pgSz w:w="15840" w:h="12240" w:orient="landscape"/>
          <w:pgMar w:top="1701" w:right="1418" w:bottom="1701" w:left="1418" w:header="709" w:footer="709" w:gutter="0"/>
          <w:cols w:space="708"/>
          <w:docGrid w:linePitch="360"/>
        </w:sectPr>
      </w:pPr>
    </w:p>
    <w:p w:rsidR="00C538BF" w:rsidRDefault="0095527A" w:rsidP="00040156">
      <w:pPr>
        <w:jc w:val="center"/>
        <w:rPr>
          <w:rFonts w:ascii="Arial" w:hAnsi="Arial" w:cs="Arial"/>
          <w:sz w:val="22"/>
          <w:szCs w:val="22"/>
          <w:lang w:val="es-MX"/>
        </w:rPr>
        <w:sectPr w:rsidR="00C538BF" w:rsidSect="00C538BF">
          <w:pgSz w:w="16838" w:h="11906" w:orient="landscape"/>
          <w:pgMar w:top="1701" w:right="1418" w:bottom="1701" w:left="1418" w:header="709" w:footer="709" w:gutter="0"/>
          <w:cols w:space="708"/>
          <w:docGrid w:linePitch="360"/>
        </w:sectPr>
      </w:pPr>
      <w:r>
        <w:object w:dxaOrig="23461" w:dyaOrig="16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8pt;height:446.4pt" o:ole="">
            <v:imagedata r:id="rId12" o:title=""/>
          </v:shape>
          <o:OLEObject Type="Embed" ProgID="Visio.Drawing.15" ShapeID="_x0000_i1025" DrawAspect="Content" ObjectID="_1471706823" r:id="rId13"/>
        </w:object>
      </w: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14:anchorId="4D72780F" wp14:editId="3B74BD47">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debe ser especialmente para cables de fibra óptica dieléctricos autosoportados</w:t>
      </w:r>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preformado.</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Intermedio: alternativa de herraje para soportar el cable en tramos intermedios, debe ser especialmente para cables de fibra óptica dieléctricos autosoportados,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400m y</w:t>
      </w:r>
      <w:r w:rsidR="000449C1" w:rsidRPr="00901DD2">
        <w:rPr>
          <w:rFonts w:ascii="Arial" w:hAnsi="Arial" w:cs="Arial"/>
          <w:sz w:val="22"/>
          <w:szCs w:val="22"/>
          <w:lang w:val="es-MX"/>
        </w:rPr>
        <w:t>, (iii)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600m.</w:t>
      </w:r>
    </w:p>
    <w:p w:rsidR="000449C1" w:rsidRPr="00901DD2"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El cerco perimétrico tendrá una altura mínima de 2.40 mts.</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Sobre el cerco perimétrico se instalará una concertina de una altura de  0.5 mts.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Videovigilancia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Las cámaras de video serán de calidad HD y utilizarán la tecnología IP. Estas cámaras serán  tipo IP interior,  resolución mejor que 2 Megapixels,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Los detectores de movimiento se instalarán en la sala de equipos, y demás ambientes del edificio ( otras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r w:rsidRPr="00901DD2">
        <w:rPr>
          <w:rFonts w:ascii="Arial" w:hAnsi="Arial" w:cs="Arial"/>
          <w:sz w:val="22"/>
          <w:szCs w:val="22"/>
          <w:lang w:eastAsia="es-PE"/>
        </w:rPr>
        <w:t xml:space="preserve">mts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tendrá la capacidad de RFID (Identificación por señales de radio) de las tarjetas de ingreso. Las tarjetas de ingreso vendrán con sus respectivos Tags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Tiempo de aceptación de carga: 30 seg.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Resistencia deshumedecedora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Apoyos antivibratorios.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Llave para seleccionar modo de arranque automático o manuaL</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corte de red comercial, sobrevoltaje,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Copperweld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Todos los materiales cables, varillas, cajas, etc,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conexión de los distintos conductores de puesta a tierra a la misma, se realizan  mediante el empleo de terminales de cobre estañado debidamente dentados y conectados mediante bulón con arandela plana y groover.</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t>- International Electrontechnical Comission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Todo estará de acuerdo con las normas técnicas (NTP 370.053, NTP 370.055): Conexión de las partes metálicas no conductoras de los tableros, artefactos de iluminación, motores y equipos varios así como bandejas portacables,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policloruro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14:anchorId="088E20DE" wp14:editId="4F8F907B">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5"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Split bolt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Caja de registro: De PVC circulares de 40cm de diámetro.</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(Ventilating, and Air Conditioning)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(maskingtape); puede también usarse cinta de butilo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 cinta usada para conductos flexibles estará listada UL 181B o ser cinta adhesiva de butilo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 cinta usada para tabla conducto será listada UL 181A y así indicado con una marca UL 181A o cinta adhesiva de butilo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62" w:name="_Toc380503710"/>
      <w:r w:rsidRPr="00901DD2">
        <w:rPr>
          <w:rFonts w:ascii="Arial" w:hAnsi="Arial" w:cs="Arial"/>
          <w:b/>
          <w:sz w:val="22"/>
          <w:szCs w:val="22"/>
          <w:lang w:val="es-MX"/>
        </w:rPr>
        <w:t>obligaciones generales</w:t>
      </w:r>
      <w:bookmarkEnd w:id="62"/>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Utilizar hardware de soporte sismo resistente específicamente diseñado para refuerzos sísmicos.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3"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(Videowall)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Routers, Switches,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040156">
      <w:pPr>
        <w:pStyle w:val="Epgrafe"/>
        <w:spacing w:after="0"/>
        <w:jc w:val="center"/>
        <w:outlineLvl w:val="0"/>
        <w:rPr>
          <w:rFonts w:ascii="Arial" w:hAnsi="Arial" w:cs="Arial"/>
          <w:color w:val="auto"/>
          <w:sz w:val="22"/>
          <w:szCs w:val="22"/>
          <w:lang w:val="es-MX"/>
        </w:rPr>
      </w:pPr>
      <w:bookmarkStart w:id="64" w:name="_Toc388364282"/>
      <w:bookmarkEnd w:id="63"/>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Pr="00901DD2">
        <w:rPr>
          <w:rFonts w:ascii="Arial" w:hAnsi="Arial" w:cs="Arial"/>
          <w:noProof/>
          <w:color w:val="auto"/>
          <w:sz w:val="22"/>
          <w:szCs w:val="22"/>
        </w:rPr>
        <w:t>1</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4"/>
    </w:p>
    <w:p w:rsidR="007D1BC6" w:rsidRPr="003C6C8C" w:rsidRDefault="007D1BC6" w:rsidP="00944BCB">
      <w:pPr>
        <w:ind w:left="851"/>
        <w:jc w:val="center"/>
        <w:outlineLvl w:val="0"/>
        <w:rPr>
          <w:rFonts w:ascii="Arial" w:hAnsi="Arial" w:cs="Arial"/>
          <w:b/>
          <w:i/>
          <w:sz w:val="22"/>
          <w:szCs w:val="22"/>
          <w:lang w:val="es-MX"/>
        </w:rPr>
      </w:pPr>
      <w:bookmarkStart w:id="65" w:name="_Toc380503712"/>
      <w:r w:rsidRPr="003C6C8C">
        <w:rPr>
          <w:rFonts w:ascii="Arial" w:hAnsi="Arial" w:cs="Arial"/>
          <w:noProof/>
          <w:sz w:val="22"/>
          <w:szCs w:val="22"/>
          <w:lang w:val="es-PE" w:eastAsia="es-PE"/>
        </w:rPr>
        <w:drawing>
          <wp:inline distT="0" distB="0" distL="0" distR="0" wp14:anchorId="51A6A27D" wp14:editId="00B46D28">
            <wp:extent cx="4047490" cy="6177915"/>
            <wp:effectExtent l="19050" t="19050" r="1016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b="12883"/>
                    <a:stretch>
                      <a:fillRect/>
                    </a:stretch>
                  </pic:blipFill>
                  <pic:spPr bwMode="auto">
                    <a:xfrm>
                      <a:off x="0" y="0"/>
                      <a:ext cx="4047490" cy="6177915"/>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944BCB">
      <w:pPr>
        <w:ind w:left="1560"/>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Equipos de datos: Routers, Switches.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6" w:name="_Toc388364283"/>
      <w:bookmarkEnd w:id="65"/>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Pr="00901DD2">
        <w:rPr>
          <w:rFonts w:ascii="Arial" w:hAnsi="Arial" w:cs="Arial"/>
          <w:noProof/>
          <w:color w:val="auto"/>
          <w:sz w:val="22"/>
          <w:szCs w:val="22"/>
        </w:rPr>
        <w:t>2</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6"/>
    </w:p>
    <w:p w:rsidR="007D1BC6" w:rsidRPr="003C6C8C" w:rsidRDefault="007D1BC6" w:rsidP="00900750">
      <w:pPr>
        <w:ind w:left="851"/>
        <w:jc w:val="center"/>
        <w:outlineLvl w:val="0"/>
        <w:rPr>
          <w:rFonts w:ascii="Arial" w:hAnsi="Arial" w:cs="Arial"/>
          <w:b/>
          <w:i/>
          <w:sz w:val="22"/>
          <w:szCs w:val="22"/>
          <w:lang w:val="es-MX"/>
        </w:rPr>
      </w:pPr>
      <w:bookmarkStart w:id="67" w:name="_Toc380503713"/>
      <w:r w:rsidRPr="003C6C8C">
        <w:rPr>
          <w:rFonts w:ascii="Arial" w:hAnsi="Arial" w:cs="Arial"/>
          <w:b/>
          <w:noProof/>
          <w:sz w:val="22"/>
          <w:szCs w:val="22"/>
          <w:lang w:val="es-PE" w:eastAsia="es-PE"/>
        </w:rPr>
        <w:drawing>
          <wp:inline distT="0" distB="0" distL="0" distR="0" wp14:anchorId="24CC3F8C" wp14:editId="4AAE9130">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040156">
      <w:pPr>
        <w:ind w:left="1985"/>
        <w:jc w:val="both"/>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Equipos de datos: Routers, Switches.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rPr>
          <w:rFonts w:ascii="Arial" w:hAnsi="Arial" w:cs="Arial"/>
          <w:b/>
          <w:sz w:val="22"/>
          <w:szCs w:val="22"/>
          <w:lang w:val="es-MX"/>
        </w:rPr>
      </w:pPr>
    </w:p>
    <w:p w:rsidR="007D1BC6" w:rsidRDefault="007D1BC6" w:rsidP="00944BCB">
      <w:pPr>
        <w:pStyle w:val="Epgrafe"/>
        <w:spacing w:after="0"/>
        <w:jc w:val="center"/>
        <w:outlineLvl w:val="0"/>
        <w:rPr>
          <w:rFonts w:ascii="Arial" w:hAnsi="Arial" w:cs="Arial"/>
          <w:color w:val="auto"/>
          <w:sz w:val="22"/>
          <w:szCs w:val="22"/>
        </w:rPr>
      </w:pPr>
      <w:bookmarkStart w:id="68" w:name="_Toc388364284"/>
      <w:bookmarkEnd w:id="67"/>
    </w:p>
    <w:p w:rsidR="00F86AA4" w:rsidRDefault="00F86AA4" w:rsidP="00F86AA4">
      <w:pPr>
        <w:rPr>
          <w:lang w:val="es-PE"/>
        </w:rPr>
      </w:pPr>
    </w:p>
    <w:p w:rsidR="00F86AA4" w:rsidRDefault="00F86AA4" w:rsidP="00F86AA4">
      <w:pPr>
        <w:rPr>
          <w:lang w:val="es-PE"/>
        </w:rPr>
      </w:pPr>
    </w:p>
    <w:p w:rsidR="00F86AA4" w:rsidRDefault="00F86AA4" w:rsidP="00F86AA4">
      <w:pPr>
        <w:rPr>
          <w:lang w:val="es-PE"/>
        </w:rPr>
      </w:pPr>
    </w:p>
    <w:p w:rsidR="00F86AA4" w:rsidRPr="00F86AA4" w:rsidRDefault="00F86AA4" w:rsidP="00F86AA4">
      <w:pPr>
        <w:rPr>
          <w:lang w:val="es-PE"/>
        </w:rPr>
      </w:pPr>
    </w:p>
    <w:p w:rsidR="007D1BC6" w:rsidRPr="00901DD2" w:rsidRDefault="007D1BC6" w:rsidP="00944BCB">
      <w:pPr>
        <w:pStyle w:val="Epgrafe"/>
        <w:spacing w:after="0"/>
        <w:jc w:val="center"/>
        <w:outlineLvl w:val="0"/>
        <w:rPr>
          <w:rFonts w:ascii="Arial" w:hAnsi="Arial" w:cs="Arial"/>
          <w:color w:val="auto"/>
          <w:sz w:val="22"/>
          <w:szCs w:val="22"/>
        </w:rPr>
      </w:pPr>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Pr="00901DD2">
        <w:rPr>
          <w:rFonts w:ascii="Arial" w:hAnsi="Arial" w:cs="Arial"/>
          <w:noProof/>
          <w:color w:val="auto"/>
          <w:sz w:val="22"/>
          <w:szCs w:val="22"/>
        </w:rPr>
        <w:t>3</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8"/>
    </w:p>
    <w:p w:rsidR="007D1BC6" w:rsidRPr="00901DD2" w:rsidRDefault="007D1BC6" w:rsidP="00944BCB">
      <w:pPr>
        <w:rPr>
          <w:rFonts w:ascii="Arial" w:hAnsi="Arial" w:cs="Arial"/>
          <w:sz w:val="22"/>
          <w:szCs w:val="22"/>
          <w:lang w:val="es-PE"/>
        </w:rPr>
      </w:pPr>
    </w:p>
    <w:p w:rsidR="007D1BC6" w:rsidRPr="003C6C8C" w:rsidRDefault="007D1BC6" w:rsidP="00900750">
      <w:pPr>
        <w:jc w:val="center"/>
        <w:rPr>
          <w:rFonts w:ascii="Arial" w:hAnsi="Arial" w:cs="Arial"/>
          <w:sz w:val="22"/>
          <w:szCs w:val="22"/>
        </w:rPr>
      </w:pPr>
      <w:r w:rsidRPr="003C6C8C">
        <w:rPr>
          <w:rFonts w:ascii="Arial" w:hAnsi="Arial" w:cs="Arial"/>
          <w:noProof/>
          <w:sz w:val="22"/>
          <w:szCs w:val="22"/>
          <w:lang w:val="es-PE" w:eastAsia="es-PE"/>
        </w:rPr>
        <w:drawing>
          <wp:inline distT="0" distB="0" distL="0" distR="0" wp14:anchorId="2604ADAD" wp14:editId="1C878FBB">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900750">
      <w:pPr>
        <w:tabs>
          <w:tab w:val="left" w:pos="2127"/>
        </w:tabs>
        <w:ind w:left="1559"/>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00750">
      <w:pPr>
        <w:tabs>
          <w:tab w:val="left" w:pos="2127"/>
        </w:tabs>
        <w:ind w:left="1560"/>
        <w:rPr>
          <w:rFonts w:ascii="Arial" w:hAnsi="Arial" w:cs="Arial"/>
          <w:sz w:val="22"/>
          <w:szCs w:val="22"/>
          <w:lang w:val="es-MX"/>
        </w:rPr>
      </w:pPr>
    </w:p>
    <w:p w:rsidR="007D1BC6" w:rsidRPr="00901DD2" w:rsidRDefault="007D1BC6" w:rsidP="00900750">
      <w:pPr>
        <w:rPr>
          <w:rFonts w:ascii="Arial" w:hAnsi="Arial" w:cs="Arial"/>
          <w:sz w:val="22"/>
          <w:szCs w:val="22"/>
          <w:lang w:val="es-MX"/>
        </w:rPr>
      </w:pPr>
      <w:r w:rsidRPr="00901DD2">
        <w:rPr>
          <w:rFonts w:ascii="Arial" w:hAnsi="Arial" w:cs="Arial"/>
          <w:sz w:val="22"/>
          <w:szCs w:val="22"/>
          <w:lang w:val="es-MX"/>
        </w:rPr>
        <w:br w:type="page"/>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Critical: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Major: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Minor: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Warning: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 xml:space="preserve">Reportes de calidad.- latencia, jitter,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Los suscritos, representantes de la Secretaría Técnica del FITEL y representantes de la empresa …..,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correspondiente al Proyecto “…..”, ha finalizado el ……</w:t>
      </w:r>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la empresa ……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se ha culminado el proceso de supervisión del PERIODO DE INVERSION, con la emisión del Informe N°   ……, en el cual se concluye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numeral .....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conlleva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En cumplimiento de lo señalado en el numeral ….. de las ESPECIFICACIONES TÉCNICAS, se recibe por parte de la empresa ……,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La empresa ……,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 días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 LA EMPRESA ………..….</w:t>
      </w:r>
    </w:p>
    <w:tbl>
      <w:tblPr>
        <w:tblW w:w="0" w:type="auto"/>
        <w:tblInd w:w="720" w:type="dxa"/>
        <w:tblLook w:val="04A0" w:firstRow="1" w:lastRow="0" w:firstColumn="1" w:lastColumn="0" w:noHBand="0" w:noVBand="1"/>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Pr="009262A2" w:rsidRDefault="00312B6A"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Nodos de</w:t>
      </w:r>
      <w:r w:rsidR="00BF2994" w:rsidRPr="00D0111D">
        <w:rPr>
          <w:rFonts w:ascii="Arial" w:hAnsi="Arial" w:cs="Arial"/>
          <w:b/>
          <w:bCs/>
          <w:color w:val="000000"/>
          <w:sz w:val="22"/>
          <w:szCs w:val="22"/>
        </w:rPr>
        <w:t xml:space="preserve"> ……</w:t>
      </w:r>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Pr="009262A2" w:rsidRDefault="00E04A9F"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de Nodos de ……</w:t>
      </w:r>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Pr="009262A2" w:rsidRDefault="00E04A9F"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786F3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BD8" w:rsidRDefault="00017BD8">
      <w:r>
        <w:separator/>
      </w:r>
    </w:p>
  </w:endnote>
  <w:endnote w:type="continuationSeparator" w:id="0">
    <w:p w:rsidR="00017BD8" w:rsidRDefault="0001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BD8" w:rsidRDefault="00017BD8">
      <w:r>
        <w:separator/>
      </w:r>
    </w:p>
  </w:footnote>
  <w:footnote w:type="continuationSeparator" w:id="0">
    <w:p w:rsidR="00017BD8" w:rsidRDefault="00017BD8">
      <w:r>
        <w:continuationSeparator/>
      </w:r>
    </w:p>
  </w:footnote>
  <w:footnote w:id="1">
    <w:p w:rsidR="005E68F6" w:rsidRDefault="005E68F6" w:rsidP="00F34B5D">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2">
    <w:p w:rsidR="005E68F6" w:rsidRDefault="005E68F6" w:rsidP="00E20724">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3">
    <w:p w:rsidR="005E68F6" w:rsidDel="007928B2" w:rsidRDefault="005E68F6" w:rsidP="009C1F83">
      <w:pPr>
        <w:rPr>
          <w:del w:id="29" w:author="Alex" w:date="2014-08-25T16:44: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7" w:rsidRPr="00595CC5" w:rsidRDefault="00A132C7" w:rsidP="00DF20B3">
    <w:pPr>
      <w:jc w:val="center"/>
      <w:rPr>
        <w:b/>
      </w:rPr>
    </w:pPr>
    <w:r>
      <w:rPr>
        <w:noProof/>
        <w:lang w:val="es-PE" w:eastAsia="es-PE"/>
      </w:rPr>
      <w:drawing>
        <wp:anchor distT="0" distB="0" distL="114300" distR="114300" simplePos="0" relativeHeight="251659264" behindDoc="0" locked="0" layoutInCell="1" allowOverlap="1" wp14:anchorId="4987AEF4" wp14:editId="754F96BC">
          <wp:simplePos x="0" y="0"/>
          <wp:positionH relativeFrom="column">
            <wp:posOffset>7395845</wp:posOffset>
          </wp:positionH>
          <wp:positionV relativeFrom="paragraph">
            <wp:posOffset>42545</wp:posOffset>
          </wp:positionV>
          <wp:extent cx="1252220" cy="591820"/>
          <wp:effectExtent l="0" t="0" r="5080" b="0"/>
          <wp:wrapSquare wrapText="bothSides"/>
          <wp:docPr id="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95CC5">
      <w:rPr>
        <w:b/>
      </w:rPr>
      <w:t>Apéndice N°1</w:t>
    </w:r>
  </w:p>
  <w:p w:rsidR="00A132C7" w:rsidRPr="00595CC5" w:rsidRDefault="00A132C7" w:rsidP="00DF20B3">
    <w:pPr>
      <w:jc w:val="center"/>
      <w:rPr>
        <w:b/>
      </w:rPr>
    </w:pPr>
    <w:r w:rsidRPr="00595CC5">
      <w:rPr>
        <w:b/>
      </w:rPr>
      <w:t>LISTADO DE LOS NODOS DE LA RED DE TRANSPORTE</w:t>
    </w:r>
  </w:p>
  <w:p w:rsidR="00A132C7" w:rsidRDefault="00A132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7" w:rsidRPr="00595CC5" w:rsidRDefault="00A132C7" w:rsidP="00DF20B3">
    <w:pPr>
      <w:jc w:val="center"/>
      <w:rPr>
        <w:b/>
      </w:rPr>
    </w:pPr>
    <w:r>
      <w:rPr>
        <w:noProof/>
        <w:lang w:val="es-PE" w:eastAsia="es-PE"/>
      </w:rPr>
      <w:drawing>
        <wp:anchor distT="0" distB="0" distL="114300" distR="114300" simplePos="0" relativeHeight="251660288" behindDoc="0" locked="0" layoutInCell="1" allowOverlap="1" wp14:anchorId="69E5CAE1" wp14:editId="2FA50C01">
          <wp:simplePos x="0" y="0"/>
          <wp:positionH relativeFrom="column">
            <wp:posOffset>7395845</wp:posOffset>
          </wp:positionH>
          <wp:positionV relativeFrom="paragraph">
            <wp:posOffset>42545</wp:posOffset>
          </wp:positionV>
          <wp:extent cx="1252220" cy="591820"/>
          <wp:effectExtent l="0" t="0" r="5080" b="0"/>
          <wp:wrapSquare wrapText="bothSides"/>
          <wp:docPr id="7"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95CC5">
      <w:rPr>
        <w:b/>
      </w:rPr>
      <w:t>Apéndice N°1</w:t>
    </w:r>
  </w:p>
  <w:p w:rsidR="00A132C7" w:rsidRPr="00595CC5" w:rsidRDefault="00A132C7" w:rsidP="005B6246">
    <w:pPr>
      <w:jc w:val="center"/>
      <w:rPr>
        <w:b/>
      </w:rPr>
    </w:pPr>
    <w:r w:rsidRPr="005B6246">
      <w:rPr>
        <w:b/>
      </w:rPr>
      <w:t xml:space="preserve">Lista de Nodos Ópticos con Redundancia </w:t>
    </w:r>
    <w:r>
      <w:rPr>
        <w:b/>
      </w:rPr>
      <w:t>F</w:t>
    </w:r>
    <w:r w:rsidRPr="005B6246">
      <w:rPr>
        <w:b/>
      </w:rPr>
      <w:t xml:space="preserve">ísica por </w:t>
    </w:r>
    <w:r>
      <w:rPr>
        <w:b/>
      </w:rPr>
      <w:t>R</w:t>
    </w:r>
    <w:r w:rsidRPr="005B6246">
      <w:rPr>
        <w:b/>
      </w:rPr>
      <w:t xml:space="preserve">utas </w:t>
    </w:r>
    <w:r>
      <w:rPr>
        <w:b/>
      </w:rPr>
      <w:t>D</w:t>
    </w:r>
    <w:r w:rsidRPr="005B6246">
      <w:rPr>
        <w:b/>
      </w:rPr>
      <w:t>iversas</w:t>
    </w:r>
  </w:p>
  <w:p w:rsidR="00A132C7" w:rsidRDefault="00A132C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7" w:rsidRPr="00595CC5" w:rsidRDefault="00A132C7" w:rsidP="00A132C7">
    <w:pPr>
      <w:jc w:val="center"/>
      <w:rPr>
        <w:b/>
      </w:rPr>
    </w:pPr>
    <w:r>
      <w:rPr>
        <w:noProof/>
        <w:lang w:val="es-PE" w:eastAsia="es-PE"/>
      </w:rPr>
      <w:drawing>
        <wp:anchor distT="0" distB="0" distL="114300" distR="114300" simplePos="0" relativeHeight="251661312" behindDoc="0" locked="0" layoutInCell="1" allowOverlap="1" wp14:anchorId="2EF0D638" wp14:editId="6856EEFE">
          <wp:simplePos x="0" y="0"/>
          <wp:positionH relativeFrom="column">
            <wp:posOffset>7395845</wp:posOffset>
          </wp:positionH>
          <wp:positionV relativeFrom="paragraph">
            <wp:posOffset>-83185</wp:posOffset>
          </wp:positionV>
          <wp:extent cx="1252220" cy="591820"/>
          <wp:effectExtent l="0" t="0" r="5080" b="0"/>
          <wp:wrapSquare wrapText="bothSides"/>
          <wp:docPr id="8"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132C7" w:rsidRDefault="00A132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3B9D"/>
    <w:rsid w:val="00003C73"/>
    <w:rsid w:val="00004A41"/>
    <w:rsid w:val="0000509C"/>
    <w:rsid w:val="000054F7"/>
    <w:rsid w:val="00011999"/>
    <w:rsid w:val="000138B5"/>
    <w:rsid w:val="000142EE"/>
    <w:rsid w:val="00014FA4"/>
    <w:rsid w:val="000152E7"/>
    <w:rsid w:val="00015AE2"/>
    <w:rsid w:val="00016B73"/>
    <w:rsid w:val="0001729E"/>
    <w:rsid w:val="00017853"/>
    <w:rsid w:val="00017BD8"/>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5F6"/>
    <w:rsid w:val="00053503"/>
    <w:rsid w:val="00065005"/>
    <w:rsid w:val="000651FB"/>
    <w:rsid w:val="00065FDC"/>
    <w:rsid w:val="00071367"/>
    <w:rsid w:val="00071572"/>
    <w:rsid w:val="00073852"/>
    <w:rsid w:val="00075E5C"/>
    <w:rsid w:val="00076BCE"/>
    <w:rsid w:val="000771F6"/>
    <w:rsid w:val="000814A3"/>
    <w:rsid w:val="00081A3F"/>
    <w:rsid w:val="00084DCE"/>
    <w:rsid w:val="00087770"/>
    <w:rsid w:val="00090479"/>
    <w:rsid w:val="00090822"/>
    <w:rsid w:val="00090B4C"/>
    <w:rsid w:val="00092007"/>
    <w:rsid w:val="00092F6E"/>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CA7"/>
    <w:rsid w:val="000C750D"/>
    <w:rsid w:val="000C7ACA"/>
    <w:rsid w:val="000D0957"/>
    <w:rsid w:val="000D1683"/>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3044"/>
    <w:rsid w:val="00123AAF"/>
    <w:rsid w:val="0012452B"/>
    <w:rsid w:val="0012552A"/>
    <w:rsid w:val="00125932"/>
    <w:rsid w:val="001276A7"/>
    <w:rsid w:val="001340F8"/>
    <w:rsid w:val="00137079"/>
    <w:rsid w:val="001375E8"/>
    <w:rsid w:val="00140D41"/>
    <w:rsid w:val="00141965"/>
    <w:rsid w:val="001428FE"/>
    <w:rsid w:val="0015220D"/>
    <w:rsid w:val="00153D52"/>
    <w:rsid w:val="00157681"/>
    <w:rsid w:val="00157988"/>
    <w:rsid w:val="00160D16"/>
    <w:rsid w:val="001618B0"/>
    <w:rsid w:val="0016359E"/>
    <w:rsid w:val="00164518"/>
    <w:rsid w:val="0016740D"/>
    <w:rsid w:val="0017067F"/>
    <w:rsid w:val="00172541"/>
    <w:rsid w:val="00173E6D"/>
    <w:rsid w:val="0017524C"/>
    <w:rsid w:val="00177636"/>
    <w:rsid w:val="001777C8"/>
    <w:rsid w:val="001779ED"/>
    <w:rsid w:val="001822FC"/>
    <w:rsid w:val="00184375"/>
    <w:rsid w:val="001846D2"/>
    <w:rsid w:val="00184942"/>
    <w:rsid w:val="00184CE4"/>
    <w:rsid w:val="00185D58"/>
    <w:rsid w:val="00185E41"/>
    <w:rsid w:val="00194D6E"/>
    <w:rsid w:val="001A03E1"/>
    <w:rsid w:val="001A13DA"/>
    <w:rsid w:val="001A146E"/>
    <w:rsid w:val="001A23D8"/>
    <w:rsid w:val="001A6373"/>
    <w:rsid w:val="001A6540"/>
    <w:rsid w:val="001B3CB5"/>
    <w:rsid w:val="001B4C47"/>
    <w:rsid w:val="001B565F"/>
    <w:rsid w:val="001B5B50"/>
    <w:rsid w:val="001B70DF"/>
    <w:rsid w:val="001C08D9"/>
    <w:rsid w:val="001C3D80"/>
    <w:rsid w:val="001C4222"/>
    <w:rsid w:val="001C43CB"/>
    <w:rsid w:val="001C575E"/>
    <w:rsid w:val="001C791A"/>
    <w:rsid w:val="001D0208"/>
    <w:rsid w:val="001D0DA1"/>
    <w:rsid w:val="001D3246"/>
    <w:rsid w:val="001D5E1F"/>
    <w:rsid w:val="001E0A45"/>
    <w:rsid w:val="001E0A52"/>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22418"/>
    <w:rsid w:val="00222715"/>
    <w:rsid w:val="00222884"/>
    <w:rsid w:val="00222E85"/>
    <w:rsid w:val="002243AC"/>
    <w:rsid w:val="00227113"/>
    <w:rsid w:val="0023216F"/>
    <w:rsid w:val="00240280"/>
    <w:rsid w:val="00242433"/>
    <w:rsid w:val="00243653"/>
    <w:rsid w:val="002473D7"/>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71E"/>
    <w:rsid w:val="00274BAC"/>
    <w:rsid w:val="00275EC0"/>
    <w:rsid w:val="0027730B"/>
    <w:rsid w:val="00277326"/>
    <w:rsid w:val="0028144D"/>
    <w:rsid w:val="00282C4F"/>
    <w:rsid w:val="00286784"/>
    <w:rsid w:val="00290EE7"/>
    <w:rsid w:val="00290F29"/>
    <w:rsid w:val="002921B6"/>
    <w:rsid w:val="00294256"/>
    <w:rsid w:val="00296334"/>
    <w:rsid w:val="002A077E"/>
    <w:rsid w:val="002A403B"/>
    <w:rsid w:val="002A49A3"/>
    <w:rsid w:val="002A603D"/>
    <w:rsid w:val="002A607C"/>
    <w:rsid w:val="002A6194"/>
    <w:rsid w:val="002A77DB"/>
    <w:rsid w:val="002B0CAE"/>
    <w:rsid w:val="002B17A3"/>
    <w:rsid w:val="002B1F9D"/>
    <w:rsid w:val="002B4060"/>
    <w:rsid w:val="002B4C2F"/>
    <w:rsid w:val="002C0C3F"/>
    <w:rsid w:val="002C1916"/>
    <w:rsid w:val="002C1EC3"/>
    <w:rsid w:val="002C2D0C"/>
    <w:rsid w:val="002C33EB"/>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504"/>
    <w:rsid w:val="002F771E"/>
    <w:rsid w:val="003001F2"/>
    <w:rsid w:val="003009E0"/>
    <w:rsid w:val="00301A17"/>
    <w:rsid w:val="00302C28"/>
    <w:rsid w:val="0030385C"/>
    <w:rsid w:val="00303C3E"/>
    <w:rsid w:val="00304F58"/>
    <w:rsid w:val="00307802"/>
    <w:rsid w:val="00307A24"/>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56C42"/>
    <w:rsid w:val="00360E63"/>
    <w:rsid w:val="003624FB"/>
    <w:rsid w:val="00364C3D"/>
    <w:rsid w:val="003650B5"/>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3F62"/>
    <w:rsid w:val="003B6210"/>
    <w:rsid w:val="003C020B"/>
    <w:rsid w:val="003C064B"/>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6366"/>
    <w:rsid w:val="00447002"/>
    <w:rsid w:val="004509E6"/>
    <w:rsid w:val="00450A09"/>
    <w:rsid w:val="00452CBB"/>
    <w:rsid w:val="004542FD"/>
    <w:rsid w:val="00456827"/>
    <w:rsid w:val="00456F52"/>
    <w:rsid w:val="004627EC"/>
    <w:rsid w:val="00465AA6"/>
    <w:rsid w:val="00465B01"/>
    <w:rsid w:val="004661A9"/>
    <w:rsid w:val="0046631A"/>
    <w:rsid w:val="00466915"/>
    <w:rsid w:val="0047026C"/>
    <w:rsid w:val="00473842"/>
    <w:rsid w:val="0047508D"/>
    <w:rsid w:val="00475ABE"/>
    <w:rsid w:val="004765DF"/>
    <w:rsid w:val="0047755E"/>
    <w:rsid w:val="00477987"/>
    <w:rsid w:val="004822F3"/>
    <w:rsid w:val="004852F9"/>
    <w:rsid w:val="00486340"/>
    <w:rsid w:val="00487E8F"/>
    <w:rsid w:val="00493241"/>
    <w:rsid w:val="00493FC1"/>
    <w:rsid w:val="00494828"/>
    <w:rsid w:val="004A0FEB"/>
    <w:rsid w:val="004A1020"/>
    <w:rsid w:val="004A2659"/>
    <w:rsid w:val="004A3160"/>
    <w:rsid w:val="004A4755"/>
    <w:rsid w:val="004A4BB7"/>
    <w:rsid w:val="004A52B1"/>
    <w:rsid w:val="004A6685"/>
    <w:rsid w:val="004A6944"/>
    <w:rsid w:val="004B1D07"/>
    <w:rsid w:val="004B34CD"/>
    <w:rsid w:val="004B3706"/>
    <w:rsid w:val="004B3874"/>
    <w:rsid w:val="004B47B7"/>
    <w:rsid w:val="004C11FF"/>
    <w:rsid w:val="004C3670"/>
    <w:rsid w:val="004C4647"/>
    <w:rsid w:val="004C7530"/>
    <w:rsid w:val="004D24CF"/>
    <w:rsid w:val="004D309F"/>
    <w:rsid w:val="004D615B"/>
    <w:rsid w:val="004D6369"/>
    <w:rsid w:val="004D7C01"/>
    <w:rsid w:val="004E788A"/>
    <w:rsid w:val="004F4104"/>
    <w:rsid w:val="004F4A72"/>
    <w:rsid w:val="004F5635"/>
    <w:rsid w:val="004F5FCD"/>
    <w:rsid w:val="004F687E"/>
    <w:rsid w:val="004F748F"/>
    <w:rsid w:val="004F79E3"/>
    <w:rsid w:val="004F7C7D"/>
    <w:rsid w:val="004F7F1C"/>
    <w:rsid w:val="00501606"/>
    <w:rsid w:val="0050331B"/>
    <w:rsid w:val="00504480"/>
    <w:rsid w:val="00504816"/>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70B1"/>
    <w:rsid w:val="00527C36"/>
    <w:rsid w:val="00530A71"/>
    <w:rsid w:val="00531DC5"/>
    <w:rsid w:val="00531E3A"/>
    <w:rsid w:val="00532AB7"/>
    <w:rsid w:val="00533958"/>
    <w:rsid w:val="00533CC9"/>
    <w:rsid w:val="00534D7C"/>
    <w:rsid w:val="00536D18"/>
    <w:rsid w:val="005374B8"/>
    <w:rsid w:val="00540B10"/>
    <w:rsid w:val="005425D1"/>
    <w:rsid w:val="00542851"/>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8175A"/>
    <w:rsid w:val="005825F6"/>
    <w:rsid w:val="00584AD0"/>
    <w:rsid w:val="00585113"/>
    <w:rsid w:val="0058548C"/>
    <w:rsid w:val="00585DB0"/>
    <w:rsid w:val="0058711D"/>
    <w:rsid w:val="00591744"/>
    <w:rsid w:val="00593513"/>
    <w:rsid w:val="00594887"/>
    <w:rsid w:val="00595744"/>
    <w:rsid w:val="00596154"/>
    <w:rsid w:val="005A269F"/>
    <w:rsid w:val="005A4473"/>
    <w:rsid w:val="005A4FB2"/>
    <w:rsid w:val="005A5606"/>
    <w:rsid w:val="005A6B23"/>
    <w:rsid w:val="005B044E"/>
    <w:rsid w:val="005B1C8C"/>
    <w:rsid w:val="005B63A5"/>
    <w:rsid w:val="005B6459"/>
    <w:rsid w:val="005C29A1"/>
    <w:rsid w:val="005C3792"/>
    <w:rsid w:val="005C52B6"/>
    <w:rsid w:val="005C6986"/>
    <w:rsid w:val="005C6AA1"/>
    <w:rsid w:val="005D0735"/>
    <w:rsid w:val="005D3676"/>
    <w:rsid w:val="005D6AC8"/>
    <w:rsid w:val="005E150B"/>
    <w:rsid w:val="005E246C"/>
    <w:rsid w:val="005E68F6"/>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20E88"/>
    <w:rsid w:val="0062190A"/>
    <w:rsid w:val="00622677"/>
    <w:rsid w:val="00622EBB"/>
    <w:rsid w:val="006234C8"/>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2FEC"/>
    <w:rsid w:val="00674DF5"/>
    <w:rsid w:val="00674E21"/>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7009C8"/>
    <w:rsid w:val="00701A12"/>
    <w:rsid w:val="00701D1E"/>
    <w:rsid w:val="0070268C"/>
    <w:rsid w:val="007045AB"/>
    <w:rsid w:val="00704888"/>
    <w:rsid w:val="00711470"/>
    <w:rsid w:val="00712BE1"/>
    <w:rsid w:val="00714789"/>
    <w:rsid w:val="007147B8"/>
    <w:rsid w:val="00717792"/>
    <w:rsid w:val="007225DA"/>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86F39"/>
    <w:rsid w:val="00790767"/>
    <w:rsid w:val="007909EB"/>
    <w:rsid w:val="007928B2"/>
    <w:rsid w:val="00794071"/>
    <w:rsid w:val="00794685"/>
    <w:rsid w:val="0079564A"/>
    <w:rsid w:val="007966A6"/>
    <w:rsid w:val="007969B7"/>
    <w:rsid w:val="00797142"/>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41EE"/>
    <w:rsid w:val="008365C7"/>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F2B"/>
    <w:rsid w:val="00923F0D"/>
    <w:rsid w:val="009240E8"/>
    <w:rsid w:val="00924A8C"/>
    <w:rsid w:val="00925026"/>
    <w:rsid w:val="009262A2"/>
    <w:rsid w:val="00932560"/>
    <w:rsid w:val="0093305C"/>
    <w:rsid w:val="00936656"/>
    <w:rsid w:val="009368E8"/>
    <w:rsid w:val="00936AE3"/>
    <w:rsid w:val="00937FE6"/>
    <w:rsid w:val="00937FFE"/>
    <w:rsid w:val="00940251"/>
    <w:rsid w:val="0094054C"/>
    <w:rsid w:val="00941C1C"/>
    <w:rsid w:val="00943BDE"/>
    <w:rsid w:val="00944BCB"/>
    <w:rsid w:val="009471E5"/>
    <w:rsid w:val="00947A59"/>
    <w:rsid w:val="00947FEE"/>
    <w:rsid w:val="009520EA"/>
    <w:rsid w:val="0095527A"/>
    <w:rsid w:val="0095664B"/>
    <w:rsid w:val="00956CE9"/>
    <w:rsid w:val="00961617"/>
    <w:rsid w:val="00961CF8"/>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68CC"/>
    <w:rsid w:val="009E2581"/>
    <w:rsid w:val="009E59DC"/>
    <w:rsid w:val="009E7114"/>
    <w:rsid w:val="009F35E8"/>
    <w:rsid w:val="009F4E92"/>
    <w:rsid w:val="009F6327"/>
    <w:rsid w:val="009F7436"/>
    <w:rsid w:val="00A00346"/>
    <w:rsid w:val="00A01D11"/>
    <w:rsid w:val="00A02692"/>
    <w:rsid w:val="00A031C5"/>
    <w:rsid w:val="00A03852"/>
    <w:rsid w:val="00A10390"/>
    <w:rsid w:val="00A1094B"/>
    <w:rsid w:val="00A10B01"/>
    <w:rsid w:val="00A10E94"/>
    <w:rsid w:val="00A132C7"/>
    <w:rsid w:val="00A148B7"/>
    <w:rsid w:val="00A16ED6"/>
    <w:rsid w:val="00A17EB5"/>
    <w:rsid w:val="00A256BD"/>
    <w:rsid w:val="00A25F72"/>
    <w:rsid w:val="00A27D6C"/>
    <w:rsid w:val="00A30504"/>
    <w:rsid w:val="00A33750"/>
    <w:rsid w:val="00A354B9"/>
    <w:rsid w:val="00A355EE"/>
    <w:rsid w:val="00A36BA5"/>
    <w:rsid w:val="00A400E5"/>
    <w:rsid w:val="00A413BB"/>
    <w:rsid w:val="00A415CC"/>
    <w:rsid w:val="00A4196B"/>
    <w:rsid w:val="00A444D2"/>
    <w:rsid w:val="00A454BF"/>
    <w:rsid w:val="00A45A7E"/>
    <w:rsid w:val="00A45B98"/>
    <w:rsid w:val="00A47070"/>
    <w:rsid w:val="00A521F4"/>
    <w:rsid w:val="00A525CE"/>
    <w:rsid w:val="00A54C4E"/>
    <w:rsid w:val="00A576BA"/>
    <w:rsid w:val="00A5784E"/>
    <w:rsid w:val="00A60EC4"/>
    <w:rsid w:val="00A61EFE"/>
    <w:rsid w:val="00A63918"/>
    <w:rsid w:val="00A64614"/>
    <w:rsid w:val="00A649DC"/>
    <w:rsid w:val="00A64B11"/>
    <w:rsid w:val="00A64BFE"/>
    <w:rsid w:val="00A64EB4"/>
    <w:rsid w:val="00A66642"/>
    <w:rsid w:val="00A70B66"/>
    <w:rsid w:val="00A70BCA"/>
    <w:rsid w:val="00A7149D"/>
    <w:rsid w:val="00A73BEF"/>
    <w:rsid w:val="00A80055"/>
    <w:rsid w:val="00A81EDB"/>
    <w:rsid w:val="00A82D3D"/>
    <w:rsid w:val="00A8383F"/>
    <w:rsid w:val="00A85254"/>
    <w:rsid w:val="00A922F6"/>
    <w:rsid w:val="00A94F89"/>
    <w:rsid w:val="00A951E6"/>
    <w:rsid w:val="00A954ED"/>
    <w:rsid w:val="00A958E8"/>
    <w:rsid w:val="00A964D3"/>
    <w:rsid w:val="00AA2808"/>
    <w:rsid w:val="00AA5430"/>
    <w:rsid w:val="00AA5818"/>
    <w:rsid w:val="00AB0816"/>
    <w:rsid w:val="00AB156F"/>
    <w:rsid w:val="00AB4C94"/>
    <w:rsid w:val="00AB5DDA"/>
    <w:rsid w:val="00AB7CAE"/>
    <w:rsid w:val="00AC0AB3"/>
    <w:rsid w:val="00AC120F"/>
    <w:rsid w:val="00AC2DAC"/>
    <w:rsid w:val="00AC3F4F"/>
    <w:rsid w:val="00AC721D"/>
    <w:rsid w:val="00AC7ACE"/>
    <w:rsid w:val="00AD2243"/>
    <w:rsid w:val="00AD2EF0"/>
    <w:rsid w:val="00AD3486"/>
    <w:rsid w:val="00AD5B70"/>
    <w:rsid w:val="00AD6CAD"/>
    <w:rsid w:val="00AD793A"/>
    <w:rsid w:val="00AE1EE7"/>
    <w:rsid w:val="00AE40F4"/>
    <w:rsid w:val="00AE6130"/>
    <w:rsid w:val="00AE6F9A"/>
    <w:rsid w:val="00AE6FDD"/>
    <w:rsid w:val="00AF03DE"/>
    <w:rsid w:val="00AF0F92"/>
    <w:rsid w:val="00AF16BE"/>
    <w:rsid w:val="00AF1D31"/>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3280"/>
    <w:rsid w:val="00B343BB"/>
    <w:rsid w:val="00B34CA6"/>
    <w:rsid w:val="00B3730B"/>
    <w:rsid w:val="00B4105C"/>
    <w:rsid w:val="00B414B1"/>
    <w:rsid w:val="00B42E41"/>
    <w:rsid w:val="00B449D8"/>
    <w:rsid w:val="00B46A2A"/>
    <w:rsid w:val="00B50FAD"/>
    <w:rsid w:val="00B515B2"/>
    <w:rsid w:val="00B51A65"/>
    <w:rsid w:val="00B51A76"/>
    <w:rsid w:val="00B52282"/>
    <w:rsid w:val="00B52A4F"/>
    <w:rsid w:val="00B542C4"/>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2F57"/>
    <w:rsid w:val="00B95337"/>
    <w:rsid w:val="00B95439"/>
    <w:rsid w:val="00B95DB8"/>
    <w:rsid w:val="00B9608C"/>
    <w:rsid w:val="00BA0A17"/>
    <w:rsid w:val="00BA11CA"/>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7E1B"/>
    <w:rsid w:val="00C10E6B"/>
    <w:rsid w:val="00C11664"/>
    <w:rsid w:val="00C12798"/>
    <w:rsid w:val="00C165C9"/>
    <w:rsid w:val="00C17280"/>
    <w:rsid w:val="00C2149A"/>
    <w:rsid w:val="00C21D39"/>
    <w:rsid w:val="00C253D3"/>
    <w:rsid w:val="00C27CEA"/>
    <w:rsid w:val="00C32494"/>
    <w:rsid w:val="00C326A2"/>
    <w:rsid w:val="00C343E6"/>
    <w:rsid w:val="00C40521"/>
    <w:rsid w:val="00C40D82"/>
    <w:rsid w:val="00C449BC"/>
    <w:rsid w:val="00C47DF1"/>
    <w:rsid w:val="00C5159E"/>
    <w:rsid w:val="00C51929"/>
    <w:rsid w:val="00C52565"/>
    <w:rsid w:val="00C52926"/>
    <w:rsid w:val="00C538BF"/>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111D"/>
    <w:rsid w:val="00D01E58"/>
    <w:rsid w:val="00D02107"/>
    <w:rsid w:val="00D03AC2"/>
    <w:rsid w:val="00D03E89"/>
    <w:rsid w:val="00D04894"/>
    <w:rsid w:val="00D051C5"/>
    <w:rsid w:val="00D0775C"/>
    <w:rsid w:val="00D12992"/>
    <w:rsid w:val="00D16B48"/>
    <w:rsid w:val="00D20A7F"/>
    <w:rsid w:val="00D21D91"/>
    <w:rsid w:val="00D21F97"/>
    <w:rsid w:val="00D26879"/>
    <w:rsid w:val="00D30641"/>
    <w:rsid w:val="00D34851"/>
    <w:rsid w:val="00D34879"/>
    <w:rsid w:val="00D353FB"/>
    <w:rsid w:val="00D36206"/>
    <w:rsid w:val="00D36D30"/>
    <w:rsid w:val="00D40B8E"/>
    <w:rsid w:val="00D4173F"/>
    <w:rsid w:val="00D4231D"/>
    <w:rsid w:val="00D43170"/>
    <w:rsid w:val="00D44A38"/>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6B4A"/>
    <w:rsid w:val="00D97212"/>
    <w:rsid w:val="00DA0DD8"/>
    <w:rsid w:val="00DA1525"/>
    <w:rsid w:val="00DA1724"/>
    <w:rsid w:val="00DA457B"/>
    <w:rsid w:val="00DA45DE"/>
    <w:rsid w:val="00DA66E4"/>
    <w:rsid w:val="00DA6B62"/>
    <w:rsid w:val="00DA7768"/>
    <w:rsid w:val="00DB1BC0"/>
    <w:rsid w:val="00DC0CEF"/>
    <w:rsid w:val="00DC151D"/>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77DB"/>
    <w:rsid w:val="00E31696"/>
    <w:rsid w:val="00E31D4B"/>
    <w:rsid w:val="00E33E7F"/>
    <w:rsid w:val="00E34849"/>
    <w:rsid w:val="00E35C5D"/>
    <w:rsid w:val="00E35E19"/>
    <w:rsid w:val="00E360D0"/>
    <w:rsid w:val="00E36E34"/>
    <w:rsid w:val="00E37F6F"/>
    <w:rsid w:val="00E40BDC"/>
    <w:rsid w:val="00E42931"/>
    <w:rsid w:val="00E4506D"/>
    <w:rsid w:val="00E473FF"/>
    <w:rsid w:val="00E51325"/>
    <w:rsid w:val="00E517D9"/>
    <w:rsid w:val="00E51974"/>
    <w:rsid w:val="00E57914"/>
    <w:rsid w:val="00E61A65"/>
    <w:rsid w:val="00E62320"/>
    <w:rsid w:val="00E640E9"/>
    <w:rsid w:val="00E64B91"/>
    <w:rsid w:val="00E66F68"/>
    <w:rsid w:val="00E67174"/>
    <w:rsid w:val="00E71C30"/>
    <w:rsid w:val="00E72B27"/>
    <w:rsid w:val="00E7706E"/>
    <w:rsid w:val="00E83197"/>
    <w:rsid w:val="00E84135"/>
    <w:rsid w:val="00E87FA8"/>
    <w:rsid w:val="00E902D4"/>
    <w:rsid w:val="00E918CE"/>
    <w:rsid w:val="00E94F31"/>
    <w:rsid w:val="00E95933"/>
    <w:rsid w:val="00E96D21"/>
    <w:rsid w:val="00EA10FE"/>
    <w:rsid w:val="00EA11BE"/>
    <w:rsid w:val="00EA59D6"/>
    <w:rsid w:val="00EB318A"/>
    <w:rsid w:val="00EB4EB5"/>
    <w:rsid w:val="00EC58B8"/>
    <w:rsid w:val="00EC688A"/>
    <w:rsid w:val="00EC700D"/>
    <w:rsid w:val="00EC7165"/>
    <w:rsid w:val="00EC7A7B"/>
    <w:rsid w:val="00ED0FB8"/>
    <w:rsid w:val="00ED18D3"/>
    <w:rsid w:val="00ED3309"/>
    <w:rsid w:val="00EE0288"/>
    <w:rsid w:val="00EE0B40"/>
    <w:rsid w:val="00EE19C5"/>
    <w:rsid w:val="00EE297E"/>
    <w:rsid w:val="00EE311E"/>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60525"/>
    <w:rsid w:val="00F6118F"/>
    <w:rsid w:val="00F62919"/>
    <w:rsid w:val="00F64020"/>
    <w:rsid w:val="00F641E8"/>
    <w:rsid w:val="00F70F9E"/>
    <w:rsid w:val="00F724CE"/>
    <w:rsid w:val="00F74C0F"/>
    <w:rsid w:val="00F74E83"/>
    <w:rsid w:val="00F80074"/>
    <w:rsid w:val="00F80D13"/>
    <w:rsid w:val="00F81366"/>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CFD"/>
    <w:rsid w:val="00FF4FB3"/>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ibujo_de_Microsoft_Visio11111.vsdx"/><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8DC63-CA81-4C81-A76A-865F605B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21067</Words>
  <Characters>115869</Characters>
  <Application>Microsoft Office Word</Application>
  <DocSecurity>0</DocSecurity>
  <Lines>965</Lines>
  <Paragraphs>273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136663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FIT_RT</cp:lastModifiedBy>
  <cp:revision>8</cp:revision>
  <dcterms:created xsi:type="dcterms:W3CDTF">2014-09-08T22:10:00Z</dcterms:created>
  <dcterms:modified xsi:type="dcterms:W3CDTF">2014-09-08T23:41:00Z</dcterms:modified>
</cp:coreProperties>
</file>